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B8017C" w14:textId="6B31CFBF" w:rsidR="008B5CE0" w:rsidRDefault="00000000">
      <w:pPr>
        <w:pStyle w:val="Title"/>
        <w:spacing w:line="268" w:lineRule="auto"/>
      </w:pPr>
      <w:r>
        <w:t xml:space="preserve">Analysis of a saline dust storm from the Aralkum Desert - Part 1: Consistency between </w:t>
      </w:r>
      <w:proofErr w:type="spellStart"/>
      <w:r>
        <w:t>multisensor</w:t>
      </w:r>
      <w:proofErr w:type="spellEnd"/>
      <w:r>
        <w:t xml:space="preserve"> satellite aerosol products</w:t>
      </w:r>
    </w:p>
    <w:p w14:paraId="571DC73D" w14:textId="59CB2DF2" w:rsidR="008B5CE0" w:rsidRDefault="00000000">
      <w:pPr>
        <w:spacing w:before="134" w:line="242" w:lineRule="auto"/>
        <w:ind w:left="589" w:right="994"/>
        <w:rPr>
          <w:sz w:val="24"/>
        </w:rPr>
      </w:pPr>
      <w:r>
        <w:rPr>
          <w:sz w:val="24"/>
        </w:rPr>
        <w:t>Xin</w:t>
      </w:r>
      <w:r>
        <w:rPr>
          <w:spacing w:val="-6"/>
          <w:sz w:val="24"/>
        </w:rPr>
        <w:t xml:space="preserve"> </w:t>
      </w:r>
      <w:r>
        <w:rPr>
          <w:sz w:val="24"/>
        </w:rPr>
        <w:t>Xi</w:t>
      </w:r>
      <w:r>
        <w:rPr>
          <w:sz w:val="24"/>
          <w:vertAlign w:val="superscript"/>
        </w:rPr>
        <w:t>1</w:t>
      </w:r>
      <w:r>
        <w:rPr>
          <w:sz w:val="24"/>
        </w:rPr>
        <w:t>,</w:t>
      </w:r>
      <w:r>
        <w:rPr>
          <w:spacing w:val="-6"/>
          <w:sz w:val="24"/>
        </w:rPr>
        <w:t xml:space="preserve"> </w:t>
      </w:r>
      <w:r>
        <w:rPr>
          <w:sz w:val="24"/>
        </w:rPr>
        <w:t>Jun</w:t>
      </w:r>
      <w:r>
        <w:rPr>
          <w:spacing w:val="-6"/>
          <w:sz w:val="24"/>
        </w:rPr>
        <w:t xml:space="preserve"> </w:t>
      </w:r>
      <w:r>
        <w:rPr>
          <w:sz w:val="24"/>
        </w:rPr>
        <w:t>Wang</w:t>
      </w:r>
      <w:r>
        <w:rPr>
          <w:sz w:val="24"/>
          <w:vertAlign w:val="superscript"/>
        </w:rPr>
        <w:t>2</w:t>
      </w:r>
      <w:r>
        <w:rPr>
          <w:sz w:val="24"/>
        </w:rPr>
        <w:t>,</w:t>
      </w:r>
      <w:r>
        <w:rPr>
          <w:spacing w:val="-6"/>
          <w:sz w:val="24"/>
        </w:rPr>
        <w:t xml:space="preserve"> </w:t>
      </w:r>
      <w:proofErr w:type="spellStart"/>
      <w:r>
        <w:rPr>
          <w:sz w:val="24"/>
        </w:rPr>
        <w:t>Zhendong</w:t>
      </w:r>
      <w:proofErr w:type="spellEnd"/>
      <w:r>
        <w:rPr>
          <w:spacing w:val="-6"/>
          <w:sz w:val="24"/>
        </w:rPr>
        <w:t xml:space="preserve"> </w:t>
      </w:r>
      <w:r>
        <w:rPr>
          <w:sz w:val="24"/>
        </w:rPr>
        <w:t>Lu</w:t>
      </w:r>
      <w:r>
        <w:rPr>
          <w:sz w:val="24"/>
          <w:vertAlign w:val="superscript"/>
        </w:rPr>
        <w:t>3</w:t>
      </w:r>
      <w:r>
        <w:rPr>
          <w:sz w:val="24"/>
        </w:rPr>
        <w:t>,</w:t>
      </w:r>
      <w:r>
        <w:rPr>
          <w:spacing w:val="-6"/>
          <w:sz w:val="24"/>
        </w:rPr>
        <w:t xml:space="preserve"> </w:t>
      </w:r>
      <w:r>
        <w:rPr>
          <w:sz w:val="24"/>
        </w:rPr>
        <w:t>Andrew</w:t>
      </w:r>
      <w:r>
        <w:rPr>
          <w:spacing w:val="-6"/>
          <w:sz w:val="24"/>
        </w:rPr>
        <w:t xml:space="preserve"> </w:t>
      </w:r>
      <w:ins w:id="0" w:author="Sayer, Andrew (GSFC-616.0)[UNIVERSITY OF MARYLAND BALTIMORE CO]" w:date="2025-03-12T13:07:00Z" w16du:dateUtc="2025-03-12T17:07:00Z">
        <w:r w:rsidR="009051F5">
          <w:rPr>
            <w:spacing w:val="-6"/>
            <w:sz w:val="24"/>
          </w:rPr>
          <w:t xml:space="preserve">M. </w:t>
        </w:r>
      </w:ins>
      <w:r>
        <w:rPr>
          <w:sz w:val="24"/>
        </w:rPr>
        <w:t>Sayer</w:t>
      </w:r>
      <w:r>
        <w:rPr>
          <w:sz w:val="24"/>
          <w:vertAlign w:val="superscript"/>
        </w:rPr>
        <w:t>4,5</w:t>
      </w:r>
      <w:r>
        <w:rPr>
          <w:sz w:val="24"/>
        </w:rPr>
        <w:t>,</w:t>
      </w:r>
      <w:r>
        <w:rPr>
          <w:spacing w:val="-6"/>
          <w:sz w:val="24"/>
        </w:rPr>
        <w:t xml:space="preserve"> </w:t>
      </w:r>
      <w:proofErr w:type="spellStart"/>
      <w:r>
        <w:rPr>
          <w:sz w:val="24"/>
        </w:rPr>
        <w:t>Jaehwa</w:t>
      </w:r>
      <w:proofErr w:type="spellEnd"/>
      <w:r>
        <w:rPr>
          <w:spacing w:val="-6"/>
          <w:sz w:val="24"/>
        </w:rPr>
        <w:t xml:space="preserve"> </w:t>
      </w:r>
      <w:r>
        <w:rPr>
          <w:sz w:val="24"/>
        </w:rPr>
        <w:t>Lee</w:t>
      </w:r>
      <w:r>
        <w:rPr>
          <w:sz w:val="24"/>
          <w:vertAlign w:val="superscript"/>
        </w:rPr>
        <w:t>4,6</w:t>
      </w:r>
      <w:r>
        <w:rPr>
          <w:sz w:val="24"/>
        </w:rPr>
        <w:t>,</w:t>
      </w:r>
      <w:r>
        <w:rPr>
          <w:spacing w:val="-6"/>
          <w:sz w:val="24"/>
        </w:rPr>
        <w:t xml:space="preserve"> </w:t>
      </w:r>
      <w:r>
        <w:rPr>
          <w:sz w:val="24"/>
        </w:rPr>
        <w:t>Robert</w:t>
      </w:r>
      <w:r>
        <w:rPr>
          <w:spacing w:val="-6"/>
          <w:sz w:val="24"/>
        </w:rPr>
        <w:t xml:space="preserve"> </w:t>
      </w:r>
      <w:r>
        <w:rPr>
          <w:sz w:val="24"/>
        </w:rPr>
        <w:t>Levy</w:t>
      </w:r>
      <w:r>
        <w:rPr>
          <w:sz w:val="24"/>
          <w:vertAlign w:val="superscript"/>
        </w:rPr>
        <w:t>4</w:t>
      </w:r>
      <w:r>
        <w:rPr>
          <w:sz w:val="24"/>
        </w:rPr>
        <w:t>,</w:t>
      </w:r>
      <w:r>
        <w:rPr>
          <w:spacing w:val="-6"/>
          <w:sz w:val="24"/>
        </w:rPr>
        <w:t xml:space="preserve"> </w:t>
      </w:r>
      <w:proofErr w:type="spellStart"/>
      <w:r>
        <w:rPr>
          <w:sz w:val="24"/>
        </w:rPr>
        <w:t>Yujie</w:t>
      </w:r>
      <w:proofErr w:type="spellEnd"/>
      <w:r>
        <w:rPr>
          <w:spacing w:val="-6"/>
          <w:sz w:val="24"/>
        </w:rPr>
        <w:t xml:space="preserve"> </w:t>
      </w:r>
      <w:r>
        <w:rPr>
          <w:sz w:val="24"/>
        </w:rPr>
        <w:t>Wang</w:t>
      </w:r>
      <w:r>
        <w:rPr>
          <w:sz w:val="24"/>
          <w:vertAlign w:val="superscript"/>
        </w:rPr>
        <w:t>4,5</w:t>
      </w:r>
      <w:r>
        <w:rPr>
          <w:sz w:val="24"/>
        </w:rPr>
        <w:t>, Alexei Lyapustin</w:t>
      </w:r>
      <w:r>
        <w:rPr>
          <w:sz w:val="24"/>
          <w:vertAlign w:val="superscript"/>
        </w:rPr>
        <w:t>4</w:t>
      </w:r>
      <w:r>
        <w:rPr>
          <w:sz w:val="24"/>
        </w:rPr>
        <w:t xml:space="preserve">, </w:t>
      </w:r>
      <w:proofErr w:type="spellStart"/>
      <w:r>
        <w:rPr>
          <w:sz w:val="24"/>
        </w:rPr>
        <w:t>Hongqing</w:t>
      </w:r>
      <w:proofErr w:type="spellEnd"/>
      <w:r>
        <w:rPr>
          <w:sz w:val="24"/>
        </w:rPr>
        <w:t xml:space="preserve"> Liu</w:t>
      </w:r>
      <w:r>
        <w:rPr>
          <w:sz w:val="24"/>
          <w:vertAlign w:val="superscript"/>
        </w:rPr>
        <w:t>7,8</w:t>
      </w:r>
      <w:r>
        <w:rPr>
          <w:sz w:val="24"/>
        </w:rPr>
        <w:t>, Istvan Laszlo</w:t>
      </w:r>
      <w:r>
        <w:rPr>
          <w:sz w:val="24"/>
          <w:vertAlign w:val="superscript"/>
        </w:rPr>
        <w:t>7,9</w:t>
      </w:r>
      <w:r>
        <w:rPr>
          <w:sz w:val="24"/>
        </w:rPr>
        <w:t xml:space="preserve">, </w:t>
      </w:r>
      <w:proofErr w:type="spellStart"/>
      <w:r>
        <w:rPr>
          <w:sz w:val="24"/>
        </w:rPr>
        <w:t>Changwoo</w:t>
      </w:r>
      <w:proofErr w:type="spellEnd"/>
      <w:r>
        <w:rPr>
          <w:sz w:val="24"/>
        </w:rPr>
        <w:t xml:space="preserve"> Ahn</w:t>
      </w:r>
      <w:r>
        <w:rPr>
          <w:sz w:val="24"/>
          <w:vertAlign w:val="superscript"/>
        </w:rPr>
        <w:t>4,10</w:t>
      </w:r>
      <w:r>
        <w:rPr>
          <w:sz w:val="24"/>
        </w:rPr>
        <w:t>, Omar Torres</w:t>
      </w:r>
      <w:r>
        <w:rPr>
          <w:sz w:val="24"/>
          <w:vertAlign w:val="superscript"/>
        </w:rPr>
        <w:t>4</w:t>
      </w:r>
      <w:r>
        <w:rPr>
          <w:sz w:val="24"/>
        </w:rPr>
        <w:t>,</w:t>
      </w:r>
    </w:p>
    <w:p w14:paraId="2C715D28" w14:textId="77777777" w:rsidR="008B5CE0" w:rsidRDefault="00000000">
      <w:pPr>
        <w:ind w:left="589"/>
        <w:rPr>
          <w:sz w:val="24"/>
        </w:rPr>
      </w:pPr>
      <w:r>
        <w:rPr>
          <w:sz w:val="24"/>
        </w:rPr>
        <w:t>Sabur</w:t>
      </w:r>
      <w:r>
        <w:rPr>
          <w:spacing w:val="-8"/>
          <w:sz w:val="24"/>
        </w:rPr>
        <w:t xml:space="preserve"> </w:t>
      </w:r>
      <w:r>
        <w:rPr>
          <w:sz w:val="24"/>
        </w:rPr>
        <w:t>Abdullaev</w:t>
      </w:r>
      <w:r>
        <w:rPr>
          <w:sz w:val="24"/>
          <w:vertAlign w:val="superscript"/>
        </w:rPr>
        <w:t>11</w:t>
      </w:r>
      <w:r>
        <w:rPr>
          <w:sz w:val="24"/>
        </w:rPr>
        <w:t>,</w:t>
      </w:r>
      <w:r>
        <w:rPr>
          <w:spacing w:val="-8"/>
          <w:sz w:val="24"/>
        </w:rPr>
        <w:t xml:space="preserve"> </w:t>
      </w:r>
      <w:r>
        <w:rPr>
          <w:sz w:val="24"/>
        </w:rPr>
        <w:t>James</w:t>
      </w:r>
      <w:r>
        <w:rPr>
          <w:spacing w:val="-8"/>
          <w:sz w:val="24"/>
        </w:rPr>
        <w:t xml:space="preserve"> </w:t>
      </w:r>
      <w:r>
        <w:rPr>
          <w:sz w:val="24"/>
        </w:rPr>
        <w:t>Limbacher</w:t>
      </w:r>
      <w:r>
        <w:rPr>
          <w:sz w:val="24"/>
          <w:vertAlign w:val="superscript"/>
        </w:rPr>
        <w:t>12</w:t>
      </w:r>
      <w:r>
        <w:rPr>
          <w:sz w:val="24"/>
        </w:rPr>
        <w:t>,</w:t>
      </w:r>
      <w:r>
        <w:rPr>
          <w:spacing w:val="-7"/>
          <w:sz w:val="24"/>
        </w:rPr>
        <w:t xml:space="preserve"> </w:t>
      </w:r>
      <w:r>
        <w:rPr>
          <w:sz w:val="24"/>
        </w:rPr>
        <w:t>and</w:t>
      </w:r>
      <w:r>
        <w:rPr>
          <w:spacing w:val="-8"/>
          <w:sz w:val="24"/>
        </w:rPr>
        <w:t xml:space="preserve"> </w:t>
      </w:r>
      <w:r>
        <w:rPr>
          <w:sz w:val="24"/>
        </w:rPr>
        <w:t>Ralph</w:t>
      </w:r>
      <w:r>
        <w:rPr>
          <w:spacing w:val="-8"/>
          <w:sz w:val="24"/>
        </w:rPr>
        <w:t xml:space="preserve"> </w:t>
      </w:r>
      <w:r>
        <w:rPr>
          <w:spacing w:val="-2"/>
          <w:sz w:val="24"/>
        </w:rPr>
        <w:t>Kahn</w:t>
      </w:r>
      <w:r>
        <w:rPr>
          <w:spacing w:val="-2"/>
          <w:sz w:val="24"/>
          <w:vertAlign w:val="superscript"/>
        </w:rPr>
        <w:t>13</w:t>
      </w:r>
    </w:p>
    <w:p w14:paraId="140F93E3" w14:textId="77777777" w:rsidR="008B5CE0" w:rsidRDefault="00000000">
      <w:pPr>
        <w:pStyle w:val="BodyText"/>
        <w:spacing w:before="66" w:line="242" w:lineRule="exact"/>
        <w:ind w:left="589"/>
      </w:pPr>
      <w:r>
        <w:rPr>
          <w:position w:val="7"/>
          <w:sz w:val="14"/>
        </w:rPr>
        <w:t>1</w:t>
      </w:r>
      <w:r>
        <w:t>Department</w:t>
      </w:r>
      <w:r>
        <w:rPr>
          <w:spacing w:val="-12"/>
        </w:rPr>
        <w:t xml:space="preserve"> </w:t>
      </w:r>
      <w:r>
        <w:t>of</w:t>
      </w:r>
      <w:r>
        <w:rPr>
          <w:spacing w:val="-10"/>
        </w:rPr>
        <w:t xml:space="preserve"> </w:t>
      </w:r>
      <w:r>
        <w:t>Geological</w:t>
      </w:r>
      <w:r>
        <w:rPr>
          <w:spacing w:val="-10"/>
        </w:rPr>
        <w:t xml:space="preserve"> </w:t>
      </w:r>
      <w:r>
        <w:t>and</w:t>
      </w:r>
      <w:r>
        <w:rPr>
          <w:spacing w:val="-10"/>
        </w:rPr>
        <w:t xml:space="preserve"> </w:t>
      </w:r>
      <w:r>
        <w:t>Mining</w:t>
      </w:r>
      <w:r>
        <w:rPr>
          <w:spacing w:val="-10"/>
        </w:rPr>
        <w:t xml:space="preserve"> </w:t>
      </w:r>
      <w:r>
        <w:t>Engineering</w:t>
      </w:r>
      <w:r>
        <w:rPr>
          <w:spacing w:val="-10"/>
        </w:rPr>
        <w:t xml:space="preserve"> </w:t>
      </w:r>
      <w:r>
        <w:t>and</w:t>
      </w:r>
      <w:r>
        <w:rPr>
          <w:spacing w:val="-10"/>
        </w:rPr>
        <w:t xml:space="preserve"> </w:t>
      </w:r>
      <w:r>
        <w:t>Sciences,</w:t>
      </w:r>
      <w:r>
        <w:rPr>
          <w:spacing w:val="-10"/>
        </w:rPr>
        <w:t xml:space="preserve"> </w:t>
      </w:r>
      <w:r>
        <w:t>Michigan</w:t>
      </w:r>
      <w:r>
        <w:rPr>
          <w:spacing w:val="-10"/>
        </w:rPr>
        <w:t xml:space="preserve"> </w:t>
      </w:r>
      <w:r>
        <w:t>Technological</w:t>
      </w:r>
      <w:r>
        <w:rPr>
          <w:spacing w:val="-10"/>
        </w:rPr>
        <w:t xml:space="preserve"> </w:t>
      </w:r>
      <w:r>
        <w:t>University,</w:t>
      </w:r>
      <w:r>
        <w:rPr>
          <w:spacing w:val="-10"/>
        </w:rPr>
        <w:t xml:space="preserve"> </w:t>
      </w:r>
      <w:r>
        <w:t>Houghton,</w:t>
      </w:r>
      <w:r>
        <w:rPr>
          <w:spacing w:val="-10"/>
        </w:rPr>
        <w:t xml:space="preserve"> </w:t>
      </w:r>
      <w:r>
        <w:t>MI,</w:t>
      </w:r>
      <w:r>
        <w:rPr>
          <w:spacing w:val="-9"/>
        </w:rPr>
        <w:t xml:space="preserve"> </w:t>
      </w:r>
      <w:r>
        <w:rPr>
          <w:spacing w:val="-5"/>
        </w:rPr>
        <w:t>USA</w:t>
      </w:r>
    </w:p>
    <w:p w14:paraId="34A92277" w14:textId="77777777" w:rsidR="008B5CE0" w:rsidRDefault="00000000">
      <w:pPr>
        <w:pStyle w:val="BodyText"/>
        <w:spacing w:line="239" w:lineRule="exact"/>
        <w:ind w:left="589"/>
      </w:pPr>
      <w:r>
        <w:rPr>
          <w:position w:val="7"/>
          <w:sz w:val="14"/>
        </w:rPr>
        <w:t>2</w:t>
      </w:r>
      <w:r>
        <w:t>Department</w:t>
      </w:r>
      <w:r>
        <w:rPr>
          <w:spacing w:val="-9"/>
        </w:rPr>
        <w:t xml:space="preserve"> </w:t>
      </w:r>
      <w:r>
        <w:t>of</w:t>
      </w:r>
      <w:r>
        <w:rPr>
          <w:spacing w:val="-8"/>
        </w:rPr>
        <w:t xml:space="preserve"> </w:t>
      </w:r>
      <w:r>
        <w:t>Chemical</w:t>
      </w:r>
      <w:r>
        <w:rPr>
          <w:spacing w:val="-9"/>
        </w:rPr>
        <w:t xml:space="preserve"> </w:t>
      </w:r>
      <w:r>
        <w:t>and</w:t>
      </w:r>
      <w:r>
        <w:rPr>
          <w:spacing w:val="-8"/>
        </w:rPr>
        <w:t xml:space="preserve"> </w:t>
      </w:r>
      <w:r>
        <w:t>Biochemical</w:t>
      </w:r>
      <w:r>
        <w:rPr>
          <w:spacing w:val="-9"/>
        </w:rPr>
        <w:t xml:space="preserve"> </w:t>
      </w:r>
      <w:r>
        <w:t>Engineering,</w:t>
      </w:r>
      <w:r>
        <w:rPr>
          <w:spacing w:val="-8"/>
        </w:rPr>
        <w:t xml:space="preserve"> </w:t>
      </w:r>
      <w:r>
        <w:t>The</w:t>
      </w:r>
      <w:r>
        <w:rPr>
          <w:spacing w:val="-9"/>
        </w:rPr>
        <w:t xml:space="preserve"> </w:t>
      </w:r>
      <w:r>
        <w:t>University</w:t>
      </w:r>
      <w:r>
        <w:rPr>
          <w:spacing w:val="-8"/>
        </w:rPr>
        <w:t xml:space="preserve"> </w:t>
      </w:r>
      <w:r>
        <w:t>of</w:t>
      </w:r>
      <w:r>
        <w:rPr>
          <w:spacing w:val="-9"/>
        </w:rPr>
        <w:t xml:space="preserve"> </w:t>
      </w:r>
      <w:r>
        <w:t>Iowa,</w:t>
      </w:r>
      <w:r>
        <w:rPr>
          <w:spacing w:val="-8"/>
        </w:rPr>
        <w:t xml:space="preserve"> </w:t>
      </w:r>
      <w:r>
        <w:t>Iowa</w:t>
      </w:r>
      <w:r>
        <w:rPr>
          <w:spacing w:val="-9"/>
        </w:rPr>
        <w:t xml:space="preserve"> </w:t>
      </w:r>
      <w:r>
        <w:t>City,</w:t>
      </w:r>
      <w:r>
        <w:rPr>
          <w:spacing w:val="-8"/>
        </w:rPr>
        <w:t xml:space="preserve"> </w:t>
      </w:r>
      <w:r>
        <w:t>IA,</w:t>
      </w:r>
      <w:r>
        <w:rPr>
          <w:spacing w:val="-9"/>
        </w:rPr>
        <w:t xml:space="preserve"> </w:t>
      </w:r>
      <w:r>
        <w:rPr>
          <w:spacing w:val="-5"/>
        </w:rPr>
        <w:t>USA</w:t>
      </w:r>
    </w:p>
    <w:p w14:paraId="579BEF25" w14:textId="77777777" w:rsidR="008B5CE0" w:rsidRDefault="00000000">
      <w:pPr>
        <w:pStyle w:val="BodyText"/>
        <w:spacing w:line="239" w:lineRule="exact"/>
        <w:ind w:left="589"/>
      </w:pPr>
      <w:r>
        <w:rPr>
          <w:position w:val="7"/>
          <w:sz w:val="14"/>
        </w:rPr>
        <w:t>3</w:t>
      </w:r>
      <w:r>
        <w:t>Interdisciplinary</w:t>
      </w:r>
      <w:r>
        <w:rPr>
          <w:spacing w:val="-9"/>
        </w:rPr>
        <w:t xml:space="preserve"> </w:t>
      </w:r>
      <w:r>
        <w:t>Graduate</w:t>
      </w:r>
      <w:r>
        <w:rPr>
          <w:spacing w:val="-9"/>
        </w:rPr>
        <w:t xml:space="preserve"> </w:t>
      </w:r>
      <w:r>
        <w:t>Program</w:t>
      </w:r>
      <w:r>
        <w:rPr>
          <w:spacing w:val="-9"/>
        </w:rPr>
        <w:t xml:space="preserve"> </w:t>
      </w:r>
      <w:r>
        <w:t>in</w:t>
      </w:r>
      <w:r>
        <w:rPr>
          <w:spacing w:val="-9"/>
        </w:rPr>
        <w:t xml:space="preserve"> </w:t>
      </w:r>
      <w:r>
        <w:t>Informatics,</w:t>
      </w:r>
      <w:r>
        <w:rPr>
          <w:spacing w:val="-9"/>
        </w:rPr>
        <w:t xml:space="preserve"> </w:t>
      </w:r>
      <w:r>
        <w:t>The</w:t>
      </w:r>
      <w:r>
        <w:rPr>
          <w:spacing w:val="-8"/>
        </w:rPr>
        <w:t xml:space="preserve"> </w:t>
      </w:r>
      <w:r>
        <w:t>University</w:t>
      </w:r>
      <w:r>
        <w:rPr>
          <w:spacing w:val="-9"/>
        </w:rPr>
        <w:t xml:space="preserve"> </w:t>
      </w:r>
      <w:r>
        <w:t>of</w:t>
      </w:r>
      <w:r>
        <w:rPr>
          <w:spacing w:val="-9"/>
        </w:rPr>
        <w:t xml:space="preserve"> </w:t>
      </w:r>
      <w:r>
        <w:t>Iowa,</w:t>
      </w:r>
      <w:r>
        <w:rPr>
          <w:spacing w:val="-9"/>
        </w:rPr>
        <w:t xml:space="preserve"> </w:t>
      </w:r>
      <w:r>
        <w:t>Iowa</w:t>
      </w:r>
      <w:r>
        <w:rPr>
          <w:spacing w:val="-9"/>
        </w:rPr>
        <w:t xml:space="preserve"> </w:t>
      </w:r>
      <w:r>
        <w:t>City,</w:t>
      </w:r>
      <w:r>
        <w:rPr>
          <w:spacing w:val="-8"/>
        </w:rPr>
        <w:t xml:space="preserve"> </w:t>
      </w:r>
      <w:r>
        <w:t>IA,</w:t>
      </w:r>
      <w:r>
        <w:rPr>
          <w:spacing w:val="-9"/>
        </w:rPr>
        <w:t xml:space="preserve"> </w:t>
      </w:r>
      <w:r>
        <w:rPr>
          <w:spacing w:val="-4"/>
        </w:rPr>
        <w:t>USA.</w:t>
      </w:r>
    </w:p>
    <w:p w14:paraId="143235F6" w14:textId="77777777" w:rsidR="008B5CE0" w:rsidRDefault="00000000">
      <w:pPr>
        <w:pStyle w:val="BodyText"/>
        <w:spacing w:line="239" w:lineRule="exact"/>
        <w:ind w:left="589"/>
      </w:pPr>
      <w:r>
        <w:rPr>
          <w:position w:val="7"/>
          <w:sz w:val="14"/>
        </w:rPr>
        <w:t>4</w:t>
      </w:r>
      <w:r>
        <w:t>NASA</w:t>
      </w:r>
      <w:r>
        <w:rPr>
          <w:spacing w:val="-8"/>
        </w:rPr>
        <w:t xml:space="preserve"> </w:t>
      </w:r>
      <w:r>
        <w:t>Goddard</w:t>
      </w:r>
      <w:r>
        <w:rPr>
          <w:spacing w:val="-8"/>
        </w:rPr>
        <w:t xml:space="preserve"> </w:t>
      </w:r>
      <w:r>
        <w:t>Space</w:t>
      </w:r>
      <w:r>
        <w:rPr>
          <w:spacing w:val="-7"/>
        </w:rPr>
        <w:t xml:space="preserve"> </w:t>
      </w:r>
      <w:r>
        <w:t>Flight</w:t>
      </w:r>
      <w:r>
        <w:rPr>
          <w:spacing w:val="-8"/>
        </w:rPr>
        <w:t xml:space="preserve"> </w:t>
      </w:r>
      <w:r>
        <w:t>Center,</w:t>
      </w:r>
      <w:r>
        <w:rPr>
          <w:spacing w:val="-8"/>
        </w:rPr>
        <w:t xml:space="preserve"> </w:t>
      </w:r>
      <w:r>
        <w:t>Greenbelt,</w:t>
      </w:r>
      <w:r>
        <w:rPr>
          <w:spacing w:val="-7"/>
        </w:rPr>
        <w:t xml:space="preserve"> </w:t>
      </w:r>
      <w:r>
        <w:t>MD,</w:t>
      </w:r>
      <w:r>
        <w:rPr>
          <w:spacing w:val="-8"/>
        </w:rPr>
        <w:t xml:space="preserve"> </w:t>
      </w:r>
      <w:r>
        <w:rPr>
          <w:spacing w:val="-5"/>
        </w:rPr>
        <w:t>USA</w:t>
      </w:r>
    </w:p>
    <w:p w14:paraId="654CD7D6" w14:textId="77777777" w:rsidR="008B5CE0" w:rsidRDefault="00000000">
      <w:pPr>
        <w:pStyle w:val="BodyText"/>
        <w:spacing w:line="249" w:lineRule="auto"/>
        <w:ind w:left="589" w:right="994"/>
      </w:pPr>
      <w:r>
        <w:rPr>
          <w:position w:val="7"/>
          <w:sz w:val="14"/>
        </w:rPr>
        <w:t>5</w:t>
      </w:r>
      <w:r>
        <w:t>Goddard</w:t>
      </w:r>
      <w:r>
        <w:rPr>
          <w:spacing w:val="-9"/>
        </w:rPr>
        <w:t xml:space="preserve"> </w:t>
      </w:r>
      <w:r>
        <w:t>Earth</w:t>
      </w:r>
      <w:r>
        <w:rPr>
          <w:spacing w:val="-9"/>
        </w:rPr>
        <w:t xml:space="preserve"> </w:t>
      </w:r>
      <w:r>
        <w:t>Sciences</w:t>
      </w:r>
      <w:r>
        <w:rPr>
          <w:spacing w:val="-9"/>
        </w:rPr>
        <w:t xml:space="preserve"> </w:t>
      </w:r>
      <w:r>
        <w:t>Technology</w:t>
      </w:r>
      <w:r>
        <w:rPr>
          <w:spacing w:val="-9"/>
        </w:rPr>
        <w:t xml:space="preserve"> </w:t>
      </w:r>
      <w:r>
        <w:t>and</w:t>
      </w:r>
      <w:r>
        <w:rPr>
          <w:spacing w:val="-9"/>
        </w:rPr>
        <w:t xml:space="preserve"> </w:t>
      </w:r>
      <w:r>
        <w:t>Research</w:t>
      </w:r>
      <w:r>
        <w:rPr>
          <w:spacing w:val="-9"/>
        </w:rPr>
        <w:t xml:space="preserve"> </w:t>
      </w:r>
      <w:r>
        <w:t>(GESTAR)</w:t>
      </w:r>
      <w:r>
        <w:rPr>
          <w:spacing w:val="-9"/>
        </w:rPr>
        <w:t xml:space="preserve"> </w:t>
      </w:r>
      <w:r>
        <w:t>II,</w:t>
      </w:r>
      <w:r>
        <w:rPr>
          <w:spacing w:val="-9"/>
        </w:rPr>
        <w:t xml:space="preserve"> </w:t>
      </w:r>
      <w:r>
        <w:t>University</w:t>
      </w:r>
      <w:r>
        <w:rPr>
          <w:spacing w:val="-9"/>
        </w:rPr>
        <w:t xml:space="preserve"> </w:t>
      </w:r>
      <w:r>
        <w:t>of</w:t>
      </w:r>
      <w:r>
        <w:rPr>
          <w:spacing w:val="-9"/>
        </w:rPr>
        <w:t xml:space="preserve"> </w:t>
      </w:r>
      <w:r>
        <w:t>Maryland,</w:t>
      </w:r>
      <w:r>
        <w:rPr>
          <w:spacing w:val="-9"/>
        </w:rPr>
        <w:t xml:space="preserve"> </w:t>
      </w:r>
      <w:r>
        <w:t>Baltimore</w:t>
      </w:r>
      <w:r>
        <w:rPr>
          <w:spacing w:val="-9"/>
        </w:rPr>
        <w:t xml:space="preserve"> </w:t>
      </w:r>
      <w:r>
        <w:t>County,</w:t>
      </w:r>
      <w:r>
        <w:rPr>
          <w:spacing w:val="-9"/>
        </w:rPr>
        <w:t xml:space="preserve"> </w:t>
      </w:r>
      <w:r>
        <w:t>Baltimore, MD, USA</w:t>
      </w:r>
    </w:p>
    <w:p w14:paraId="500112CB" w14:textId="77777777" w:rsidR="008B5CE0" w:rsidRDefault="00000000">
      <w:pPr>
        <w:pStyle w:val="BodyText"/>
        <w:spacing w:line="227" w:lineRule="exact"/>
        <w:ind w:left="589"/>
      </w:pPr>
      <w:r>
        <w:rPr>
          <w:position w:val="7"/>
          <w:sz w:val="14"/>
        </w:rPr>
        <w:t>6</w:t>
      </w:r>
      <w:r>
        <w:t>Earth</w:t>
      </w:r>
      <w:r>
        <w:rPr>
          <w:spacing w:val="-9"/>
        </w:rPr>
        <w:t xml:space="preserve"> </w:t>
      </w:r>
      <w:r>
        <w:t>System</w:t>
      </w:r>
      <w:r>
        <w:rPr>
          <w:spacing w:val="-8"/>
        </w:rPr>
        <w:t xml:space="preserve"> </w:t>
      </w:r>
      <w:r>
        <w:t>Science</w:t>
      </w:r>
      <w:r>
        <w:rPr>
          <w:spacing w:val="-9"/>
        </w:rPr>
        <w:t xml:space="preserve"> </w:t>
      </w:r>
      <w:r>
        <w:t>Interdisciplinary</w:t>
      </w:r>
      <w:r>
        <w:rPr>
          <w:spacing w:val="-8"/>
        </w:rPr>
        <w:t xml:space="preserve"> </w:t>
      </w:r>
      <w:r>
        <w:t>Center,</w:t>
      </w:r>
      <w:r>
        <w:rPr>
          <w:spacing w:val="-9"/>
        </w:rPr>
        <w:t xml:space="preserve"> </w:t>
      </w:r>
      <w:r>
        <w:t>University</w:t>
      </w:r>
      <w:r>
        <w:rPr>
          <w:spacing w:val="-8"/>
        </w:rPr>
        <w:t xml:space="preserve"> </w:t>
      </w:r>
      <w:r>
        <w:t>of</w:t>
      </w:r>
      <w:r>
        <w:rPr>
          <w:spacing w:val="-8"/>
        </w:rPr>
        <w:t xml:space="preserve"> </w:t>
      </w:r>
      <w:r>
        <w:t>Maryland,</w:t>
      </w:r>
      <w:r>
        <w:rPr>
          <w:spacing w:val="-9"/>
        </w:rPr>
        <w:t xml:space="preserve"> </w:t>
      </w:r>
      <w:r>
        <w:t>College</w:t>
      </w:r>
      <w:r>
        <w:rPr>
          <w:spacing w:val="-8"/>
        </w:rPr>
        <w:t xml:space="preserve"> </w:t>
      </w:r>
      <w:r>
        <w:t>Park,</w:t>
      </w:r>
      <w:r>
        <w:rPr>
          <w:spacing w:val="-9"/>
        </w:rPr>
        <w:t xml:space="preserve"> </w:t>
      </w:r>
      <w:r>
        <w:t>MD,</w:t>
      </w:r>
      <w:r>
        <w:rPr>
          <w:spacing w:val="-8"/>
        </w:rPr>
        <w:t xml:space="preserve"> </w:t>
      </w:r>
      <w:r>
        <w:rPr>
          <w:spacing w:val="-5"/>
        </w:rPr>
        <w:t>USA</w:t>
      </w:r>
    </w:p>
    <w:p w14:paraId="543ADEB8" w14:textId="77777777" w:rsidR="008B5CE0" w:rsidRDefault="00000000">
      <w:pPr>
        <w:pStyle w:val="BodyText"/>
        <w:spacing w:line="249" w:lineRule="auto"/>
        <w:ind w:left="589" w:right="994"/>
      </w:pPr>
      <w:r>
        <w:rPr>
          <w:position w:val="7"/>
          <w:sz w:val="14"/>
        </w:rPr>
        <w:t>7</w:t>
      </w:r>
      <w:r>
        <w:t>Center</w:t>
      </w:r>
      <w:r>
        <w:rPr>
          <w:spacing w:val="-6"/>
        </w:rPr>
        <w:t xml:space="preserve"> </w:t>
      </w:r>
      <w:r>
        <w:t>for</w:t>
      </w:r>
      <w:r>
        <w:rPr>
          <w:spacing w:val="-6"/>
        </w:rPr>
        <w:t xml:space="preserve"> </w:t>
      </w:r>
      <w:r>
        <w:t>Satellite</w:t>
      </w:r>
      <w:r>
        <w:rPr>
          <w:spacing w:val="-6"/>
        </w:rPr>
        <w:t xml:space="preserve"> </w:t>
      </w:r>
      <w:r>
        <w:t>Applications</w:t>
      </w:r>
      <w:r>
        <w:rPr>
          <w:spacing w:val="-6"/>
        </w:rPr>
        <w:t xml:space="preserve"> </w:t>
      </w:r>
      <w:r>
        <w:t>and</w:t>
      </w:r>
      <w:r>
        <w:rPr>
          <w:spacing w:val="-6"/>
        </w:rPr>
        <w:t xml:space="preserve"> </w:t>
      </w:r>
      <w:r>
        <w:t>Research,</w:t>
      </w:r>
      <w:r>
        <w:rPr>
          <w:spacing w:val="-6"/>
        </w:rPr>
        <w:t xml:space="preserve"> </w:t>
      </w:r>
      <w:r>
        <w:t>National</w:t>
      </w:r>
      <w:r>
        <w:rPr>
          <w:spacing w:val="-6"/>
        </w:rPr>
        <w:t xml:space="preserve"> </w:t>
      </w:r>
      <w:r>
        <w:t>Environmental</w:t>
      </w:r>
      <w:r>
        <w:rPr>
          <w:spacing w:val="-6"/>
        </w:rPr>
        <w:t xml:space="preserve"> </w:t>
      </w:r>
      <w:r>
        <w:t>Satellite,</w:t>
      </w:r>
      <w:r>
        <w:rPr>
          <w:spacing w:val="-6"/>
        </w:rPr>
        <w:t xml:space="preserve"> </w:t>
      </w:r>
      <w:r>
        <w:t>Data,</w:t>
      </w:r>
      <w:r>
        <w:rPr>
          <w:spacing w:val="-6"/>
        </w:rPr>
        <w:t xml:space="preserve"> </w:t>
      </w:r>
      <w:r>
        <w:t>and</w:t>
      </w:r>
      <w:r>
        <w:rPr>
          <w:spacing w:val="-6"/>
        </w:rPr>
        <w:t xml:space="preserve"> </w:t>
      </w:r>
      <w:r>
        <w:t>Information</w:t>
      </w:r>
      <w:r>
        <w:rPr>
          <w:spacing w:val="-6"/>
        </w:rPr>
        <w:t xml:space="preserve"> </w:t>
      </w:r>
      <w:r>
        <w:t>Service,</w:t>
      </w:r>
      <w:r>
        <w:rPr>
          <w:spacing w:val="-6"/>
        </w:rPr>
        <w:t xml:space="preserve"> </w:t>
      </w:r>
      <w:r>
        <w:t>National Oceanic and Atmospheric Administration, College Park, Maryland, USA</w:t>
      </w:r>
    </w:p>
    <w:p w14:paraId="717F250A" w14:textId="77777777" w:rsidR="008B5CE0" w:rsidRDefault="00000000">
      <w:pPr>
        <w:pStyle w:val="BodyText"/>
        <w:spacing w:line="227" w:lineRule="exact"/>
        <w:ind w:left="589"/>
      </w:pPr>
      <w:r>
        <w:rPr>
          <w:position w:val="7"/>
          <w:sz w:val="14"/>
        </w:rPr>
        <w:t>8</w:t>
      </w:r>
      <w:r>
        <w:t>I.</w:t>
      </w:r>
      <w:r>
        <w:rPr>
          <w:spacing w:val="-6"/>
        </w:rPr>
        <w:t xml:space="preserve"> </w:t>
      </w:r>
      <w:r>
        <w:t>M.</w:t>
      </w:r>
      <w:r>
        <w:rPr>
          <w:spacing w:val="-5"/>
        </w:rPr>
        <w:t xml:space="preserve"> </w:t>
      </w:r>
      <w:r>
        <w:t>Systems</w:t>
      </w:r>
      <w:r>
        <w:rPr>
          <w:spacing w:val="-6"/>
        </w:rPr>
        <w:t xml:space="preserve"> </w:t>
      </w:r>
      <w:r>
        <w:t>Group,</w:t>
      </w:r>
      <w:r>
        <w:rPr>
          <w:spacing w:val="-5"/>
        </w:rPr>
        <w:t xml:space="preserve"> </w:t>
      </w:r>
      <w:r>
        <w:t>Inc.,</w:t>
      </w:r>
      <w:r>
        <w:rPr>
          <w:spacing w:val="-6"/>
        </w:rPr>
        <w:t xml:space="preserve"> </w:t>
      </w:r>
      <w:r>
        <w:t>College</w:t>
      </w:r>
      <w:r>
        <w:rPr>
          <w:spacing w:val="-5"/>
        </w:rPr>
        <w:t xml:space="preserve"> </w:t>
      </w:r>
      <w:r>
        <w:t>Park,</w:t>
      </w:r>
      <w:r>
        <w:rPr>
          <w:spacing w:val="-6"/>
        </w:rPr>
        <w:t xml:space="preserve"> </w:t>
      </w:r>
      <w:r>
        <w:t>Maryland,</w:t>
      </w:r>
      <w:r>
        <w:rPr>
          <w:spacing w:val="-5"/>
        </w:rPr>
        <w:t xml:space="preserve"> USA</w:t>
      </w:r>
    </w:p>
    <w:p w14:paraId="35BCD590" w14:textId="77777777" w:rsidR="008B5CE0" w:rsidRDefault="00000000">
      <w:pPr>
        <w:pStyle w:val="BodyText"/>
        <w:spacing w:line="239" w:lineRule="exact"/>
        <w:ind w:left="589"/>
      </w:pPr>
      <w:r>
        <w:rPr>
          <w:position w:val="7"/>
          <w:sz w:val="14"/>
        </w:rPr>
        <w:t>9</w:t>
      </w:r>
      <w:r>
        <w:t>Department</w:t>
      </w:r>
      <w:r>
        <w:rPr>
          <w:spacing w:val="-8"/>
        </w:rPr>
        <w:t xml:space="preserve"> </w:t>
      </w:r>
      <w:r>
        <w:t>of</w:t>
      </w:r>
      <w:r>
        <w:rPr>
          <w:spacing w:val="-8"/>
        </w:rPr>
        <w:t xml:space="preserve"> </w:t>
      </w:r>
      <w:r>
        <w:t>Atmospheric</w:t>
      </w:r>
      <w:r>
        <w:rPr>
          <w:spacing w:val="-8"/>
        </w:rPr>
        <w:t xml:space="preserve"> </w:t>
      </w:r>
      <w:r>
        <w:t>and</w:t>
      </w:r>
      <w:r>
        <w:rPr>
          <w:spacing w:val="-8"/>
        </w:rPr>
        <w:t xml:space="preserve"> </w:t>
      </w:r>
      <w:r>
        <w:t>Oceanic</w:t>
      </w:r>
      <w:r>
        <w:rPr>
          <w:spacing w:val="-7"/>
        </w:rPr>
        <w:t xml:space="preserve"> </w:t>
      </w:r>
      <w:r>
        <w:t>Sciences,</w:t>
      </w:r>
      <w:r>
        <w:rPr>
          <w:spacing w:val="-8"/>
        </w:rPr>
        <w:t xml:space="preserve"> </w:t>
      </w:r>
      <w:r>
        <w:t>University</w:t>
      </w:r>
      <w:r>
        <w:rPr>
          <w:spacing w:val="-8"/>
        </w:rPr>
        <w:t xml:space="preserve"> </w:t>
      </w:r>
      <w:r>
        <w:t>of</w:t>
      </w:r>
      <w:r>
        <w:rPr>
          <w:spacing w:val="-8"/>
        </w:rPr>
        <w:t xml:space="preserve"> </w:t>
      </w:r>
      <w:r>
        <w:t>Maryland,</w:t>
      </w:r>
      <w:r>
        <w:rPr>
          <w:spacing w:val="-7"/>
        </w:rPr>
        <w:t xml:space="preserve"> </w:t>
      </w:r>
      <w:r>
        <w:t>College</w:t>
      </w:r>
      <w:r>
        <w:rPr>
          <w:spacing w:val="-8"/>
        </w:rPr>
        <w:t xml:space="preserve"> </w:t>
      </w:r>
      <w:r>
        <w:t>Park,</w:t>
      </w:r>
      <w:r>
        <w:rPr>
          <w:spacing w:val="-8"/>
        </w:rPr>
        <w:t xml:space="preserve"> </w:t>
      </w:r>
      <w:r>
        <w:t>Maryland,</w:t>
      </w:r>
      <w:r>
        <w:rPr>
          <w:spacing w:val="-8"/>
        </w:rPr>
        <w:t xml:space="preserve"> </w:t>
      </w:r>
      <w:r>
        <w:rPr>
          <w:spacing w:val="-5"/>
        </w:rPr>
        <w:t>USA</w:t>
      </w:r>
    </w:p>
    <w:p w14:paraId="2859C291" w14:textId="77777777" w:rsidR="008B5CE0" w:rsidRDefault="00000000">
      <w:pPr>
        <w:pStyle w:val="BodyText"/>
        <w:spacing w:line="239" w:lineRule="exact"/>
        <w:ind w:left="589"/>
      </w:pPr>
      <w:r>
        <w:rPr>
          <w:position w:val="7"/>
          <w:sz w:val="14"/>
        </w:rPr>
        <w:t>10</w:t>
      </w:r>
      <w:r>
        <w:t>Science</w:t>
      </w:r>
      <w:r>
        <w:rPr>
          <w:spacing w:val="-6"/>
        </w:rPr>
        <w:t xml:space="preserve"> </w:t>
      </w:r>
      <w:r>
        <w:t>Systems</w:t>
      </w:r>
      <w:r>
        <w:rPr>
          <w:spacing w:val="-6"/>
        </w:rPr>
        <w:t xml:space="preserve"> </w:t>
      </w:r>
      <w:r>
        <w:t>and</w:t>
      </w:r>
      <w:r>
        <w:rPr>
          <w:spacing w:val="-6"/>
        </w:rPr>
        <w:t xml:space="preserve"> </w:t>
      </w:r>
      <w:r>
        <w:t>Applications</w:t>
      </w:r>
      <w:r>
        <w:rPr>
          <w:spacing w:val="-5"/>
        </w:rPr>
        <w:t xml:space="preserve"> </w:t>
      </w:r>
      <w:r>
        <w:t>Inc.,</w:t>
      </w:r>
      <w:r>
        <w:rPr>
          <w:spacing w:val="-6"/>
        </w:rPr>
        <w:t xml:space="preserve"> </w:t>
      </w:r>
      <w:r>
        <w:t>Lanham,</w:t>
      </w:r>
      <w:r>
        <w:rPr>
          <w:spacing w:val="-6"/>
        </w:rPr>
        <w:t xml:space="preserve"> </w:t>
      </w:r>
      <w:r>
        <w:t>MD,</w:t>
      </w:r>
      <w:r>
        <w:rPr>
          <w:spacing w:val="-5"/>
        </w:rPr>
        <w:t xml:space="preserve"> USA</w:t>
      </w:r>
    </w:p>
    <w:p w14:paraId="1689F292" w14:textId="77777777" w:rsidR="008B5CE0" w:rsidRDefault="00000000">
      <w:pPr>
        <w:pStyle w:val="BodyText"/>
        <w:spacing w:line="239" w:lineRule="exact"/>
        <w:ind w:left="589"/>
      </w:pPr>
      <w:r>
        <w:rPr>
          <w:position w:val="7"/>
          <w:sz w:val="14"/>
        </w:rPr>
        <w:t>11</w:t>
      </w:r>
      <w:r>
        <w:t>Physical</w:t>
      </w:r>
      <w:r>
        <w:rPr>
          <w:spacing w:val="-9"/>
        </w:rPr>
        <w:t xml:space="preserve"> </w:t>
      </w:r>
      <w:r>
        <w:t>Technical</w:t>
      </w:r>
      <w:r>
        <w:rPr>
          <w:spacing w:val="-9"/>
        </w:rPr>
        <w:t xml:space="preserve"> </w:t>
      </w:r>
      <w:r>
        <w:t>Institute</w:t>
      </w:r>
      <w:r>
        <w:rPr>
          <w:spacing w:val="-8"/>
        </w:rPr>
        <w:t xml:space="preserve"> </w:t>
      </w:r>
      <w:r>
        <w:t>of</w:t>
      </w:r>
      <w:r>
        <w:rPr>
          <w:spacing w:val="-9"/>
        </w:rPr>
        <w:t xml:space="preserve"> </w:t>
      </w:r>
      <w:r>
        <w:t>the</w:t>
      </w:r>
      <w:r>
        <w:rPr>
          <w:spacing w:val="-9"/>
        </w:rPr>
        <w:t xml:space="preserve"> </w:t>
      </w:r>
      <w:r>
        <w:t>Academy</w:t>
      </w:r>
      <w:r>
        <w:rPr>
          <w:spacing w:val="-8"/>
        </w:rPr>
        <w:t xml:space="preserve"> </w:t>
      </w:r>
      <w:r>
        <w:t>of</w:t>
      </w:r>
      <w:r>
        <w:rPr>
          <w:spacing w:val="-9"/>
        </w:rPr>
        <w:t xml:space="preserve"> </w:t>
      </w:r>
      <w:r>
        <w:t>Sciences</w:t>
      </w:r>
      <w:r>
        <w:rPr>
          <w:spacing w:val="-8"/>
        </w:rPr>
        <w:t xml:space="preserve"> </w:t>
      </w:r>
      <w:r>
        <w:t>of</w:t>
      </w:r>
      <w:r>
        <w:rPr>
          <w:spacing w:val="-9"/>
        </w:rPr>
        <w:t xml:space="preserve"> </w:t>
      </w:r>
      <w:r>
        <w:t>Tajikistan,</w:t>
      </w:r>
      <w:r>
        <w:rPr>
          <w:spacing w:val="-9"/>
        </w:rPr>
        <w:t xml:space="preserve"> </w:t>
      </w:r>
      <w:r>
        <w:t>Dushanbe,</w:t>
      </w:r>
      <w:r>
        <w:rPr>
          <w:spacing w:val="-8"/>
        </w:rPr>
        <w:t xml:space="preserve"> </w:t>
      </w:r>
      <w:r>
        <w:rPr>
          <w:spacing w:val="-2"/>
        </w:rPr>
        <w:t>Tajikistan</w:t>
      </w:r>
    </w:p>
    <w:p w14:paraId="452B7FDD" w14:textId="77777777" w:rsidR="008B5CE0" w:rsidRDefault="00000000">
      <w:pPr>
        <w:pStyle w:val="BodyText"/>
        <w:spacing w:line="239" w:lineRule="exact"/>
        <w:ind w:left="589"/>
      </w:pPr>
      <w:r>
        <w:rPr>
          <w:position w:val="7"/>
          <w:sz w:val="14"/>
        </w:rPr>
        <w:t>12</w:t>
      </w:r>
      <w:r>
        <w:t>Science</w:t>
      </w:r>
      <w:r>
        <w:rPr>
          <w:spacing w:val="-13"/>
        </w:rPr>
        <w:t xml:space="preserve"> </w:t>
      </w:r>
      <w:r>
        <w:t>and</w:t>
      </w:r>
      <w:r>
        <w:rPr>
          <w:spacing w:val="-12"/>
        </w:rPr>
        <w:t xml:space="preserve"> </w:t>
      </w:r>
      <w:r>
        <w:t>Technology</w:t>
      </w:r>
      <w:r>
        <w:rPr>
          <w:spacing w:val="-12"/>
        </w:rPr>
        <w:t xml:space="preserve"> </w:t>
      </w:r>
      <w:r>
        <w:t>Corporation,</w:t>
      </w:r>
      <w:r>
        <w:rPr>
          <w:spacing w:val="-12"/>
        </w:rPr>
        <w:t xml:space="preserve"> </w:t>
      </w:r>
      <w:r>
        <w:t>Hampton,</w:t>
      </w:r>
      <w:r>
        <w:rPr>
          <w:spacing w:val="-12"/>
        </w:rPr>
        <w:t xml:space="preserve"> </w:t>
      </w:r>
      <w:r>
        <w:t>Virginia,</w:t>
      </w:r>
      <w:r>
        <w:rPr>
          <w:spacing w:val="-12"/>
        </w:rPr>
        <w:t xml:space="preserve"> </w:t>
      </w:r>
      <w:r>
        <w:rPr>
          <w:spacing w:val="-5"/>
        </w:rPr>
        <w:t>USA</w:t>
      </w:r>
    </w:p>
    <w:p w14:paraId="30D51D4C" w14:textId="77777777" w:rsidR="008B5CE0" w:rsidRDefault="00000000">
      <w:pPr>
        <w:pStyle w:val="BodyText"/>
        <w:spacing w:line="242" w:lineRule="exact"/>
        <w:ind w:left="589"/>
      </w:pPr>
      <w:r>
        <w:rPr>
          <w:position w:val="7"/>
          <w:sz w:val="14"/>
        </w:rPr>
        <w:t>13</w:t>
      </w:r>
      <w:r>
        <w:t>Laboratory</w:t>
      </w:r>
      <w:r>
        <w:rPr>
          <w:spacing w:val="-7"/>
        </w:rPr>
        <w:t xml:space="preserve"> </w:t>
      </w:r>
      <w:r>
        <w:t>for</w:t>
      </w:r>
      <w:r>
        <w:rPr>
          <w:spacing w:val="-7"/>
        </w:rPr>
        <w:t xml:space="preserve"> </w:t>
      </w:r>
      <w:r>
        <w:t>Atmospheric</w:t>
      </w:r>
      <w:r>
        <w:rPr>
          <w:spacing w:val="-7"/>
        </w:rPr>
        <w:t xml:space="preserve"> </w:t>
      </w:r>
      <w:r>
        <w:t>and</w:t>
      </w:r>
      <w:r>
        <w:rPr>
          <w:spacing w:val="-7"/>
        </w:rPr>
        <w:t xml:space="preserve"> </w:t>
      </w:r>
      <w:r>
        <w:t>Space</w:t>
      </w:r>
      <w:r>
        <w:rPr>
          <w:spacing w:val="-6"/>
        </w:rPr>
        <w:t xml:space="preserve"> </w:t>
      </w:r>
      <w:r>
        <w:t>Physics,</w:t>
      </w:r>
      <w:r>
        <w:rPr>
          <w:spacing w:val="-7"/>
        </w:rPr>
        <w:t xml:space="preserve"> </w:t>
      </w:r>
      <w:r>
        <w:t>The</w:t>
      </w:r>
      <w:r>
        <w:rPr>
          <w:spacing w:val="-7"/>
        </w:rPr>
        <w:t xml:space="preserve"> </w:t>
      </w:r>
      <w:r>
        <w:t>University</w:t>
      </w:r>
      <w:r>
        <w:rPr>
          <w:spacing w:val="-7"/>
        </w:rPr>
        <w:t xml:space="preserve"> </w:t>
      </w:r>
      <w:r>
        <w:t>of</w:t>
      </w:r>
      <w:r>
        <w:rPr>
          <w:spacing w:val="-7"/>
        </w:rPr>
        <w:t xml:space="preserve"> </w:t>
      </w:r>
      <w:r>
        <w:t>Colorado</w:t>
      </w:r>
      <w:r>
        <w:rPr>
          <w:spacing w:val="-6"/>
        </w:rPr>
        <w:t xml:space="preserve"> </w:t>
      </w:r>
      <w:r>
        <w:rPr>
          <w:spacing w:val="-2"/>
        </w:rPr>
        <w:t>Boulder</w:t>
      </w:r>
    </w:p>
    <w:p w14:paraId="7AD1C88B" w14:textId="77777777" w:rsidR="008B5CE0" w:rsidRDefault="00000000">
      <w:pPr>
        <w:spacing w:before="84"/>
        <w:ind w:left="589"/>
        <w:rPr>
          <w:sz w:val="20"/>
        </w:rPr>
      </w:pPr>
      <w:r>
        <w:rPr>
          <w:b/>
          <w:sz w:val="20"/>
        </w:rPr>
        <w:t>Correspondence:</w:t>
      </w:r>
      <w:r>
        <w:rPr>
          <w:b/>
          <w:spacing w:val="-9"/>
          <w:sz w:val="20"/>
        </w:rPr>
        <w:t xml:space="preserve"> </w:t>
      </w:r>
      <w:r>
        <w:rPr>
          <w:sz w:val="20"/>
        </w:rPr>
        <w:t>Xin</w:t>
      </w:r>
      <w:r>
        <w:rPr>
          <w:spacing w:val="-9"/>
          <w:sz w:val="20"/>
        </w:rPr>
        <w:t xml:space="preserve"> </w:t>
      </w:r>
      <w:r>
        <w:rPr>
          <w:sz w:val="20"/>
        </w:rPr>
        <w:t>Xi</w:t>
      </w:r>
      <w:r>
        <w:rPr>
          <w:spacing w:val="-9"/>
          <w:sz w:val="20"/>
        </w:rPr>
        <w:t xml:space="preserve"> </w:t>
      </w:r>
      <w:hyperlink r:id="rId7">
        <w:r>
          <w:rPr>
            <w:spacing w:val="-2"/>
            <w:sz w:val="20"/>
          </w:rPr>
          <w:t>(xinxi@mtu.edu)</w:t>
        </w:r>
      </w:hyperlink>
    </w:p>
    <w:p w14:paraId="5D0777D4" w14:textId="77777777" w:rsidR="008B5CE0" w:rsidRDefault="008B5CE0">
      <w:pPr>
        <w:pStyle w:val="BodyText"/>
        <w:spacing w:before="114"/>
      </w:pPr>
    </w:p>
    <w:p w14:paraId="028CD91C" w14:textId="25F47B19" w:rsidR="008B5CE0" w:rsidRDefault="00000000">
      <w:pPr>
        <w:pStyle w:val="BodyText"/>
        <w:spacing w:line="350" w:lineRule="auto"/>
        <w:ind w:left="589" w:right="939"/>
        <w:jc w:val="both"/>
      </w:pPr>
      <w:r>
        <w:rPr>
          <w:b/>
        </w:rPr>
        <w:t xml:space="preserve">Abstract. </w:t>
      </w:r>
      <w:r>
        <w:t xml:space="preserve">The Aralkum Desert </w:t>
      </w:r>
      <w:ins w:id="1" w:author="Sayer, Andrew (GSFC-616.0)[UNIVERSITY OF MARYLAND BALTIMORE CO]" w:date="2025-03-12T13:07:00Z" w16du:dateUtc="2025-03-12T17:07:00Z">
        <w:r w:rsidR="009051F5">
          <w:t>i</w:t>
        </w:r>
      </w:ins>
      <w:del w:id="2" w:author="Sayer, Andrew (GSFC-616.0)[UNIVERSITY OF MARYLAND BALTIMORE CO]" w:date="2025-03-12T13:07:00Z" w16du:dateUtc="2025-03-12T17:07:00Z">
        <w:r w:rsidDel="009051F5">
          <w:delText>has emerged a</w:delText>
        </w:r>
      </w:del>
      <w:r>
        <w:t>s a prominent source of saline dust and presents a challenging environment for satellite-based aerosol observations due to lack of in situ observational constraints on aerosol microphysical properties and the region’s highly heterogeneous, dynamic surfaces. Through a survey of satellite aerosol algorithms, we identify diverse retrieval</w:t>
      </w:r>
      <w:r>
        <w:rPr>
          <w:spacing w:val="7"/>
        </w:rPr>
        <w:t xml:space="preserve"> </w:t>
      </w:r>
      <w:r>
        <w:t>techniques</w:t>
      </w:r>
      <w:r>
        <w:rPr>
          <w:spacing w:val="7"/>
        </w:rPr>
        <w:t xml:space="preserve"> </w:t>
      </w:r>
      <w:r>
        <w:t>and</w:t>
      </w:r>
      <w:r>
        <w:rPr>
          <w:spacing w:val="7"/>
        </w:rPr>
        <w:t xml:space="preserve"> </w:t>
      </w:r>
      <w:r>
        <w:t>differing</w:t>
      </w:r>
      <w:r>
        <w:rPr>
          <w:spacing w:val="7"/>
        </w:rPr>
        <w:t xml:space="preserve"> </w:t>
      </w:r>
      <w:r>
        <w:t>assumptions</w:t>
      </w:r>
      <w:r>
        <w:rPr>
          <w:spacing w:val="7"/>
        </w:rPr>
        <w:t xml:space="preserve"> </w:t>
      </w:r>
      <w:r>
        <w:t>about</w:t>
      </w:r>
      <w:r>
        <w:rPr>
          <w:spacing w:val="7"/>
        </w:rPr>
        <w:t xml:space="preserve"> </w:t>
      </w:r>
      <w:r>
        <w:t>surface</w:t>
      </w:r>
      <w:r>
        <w:rPr>
          <w:spacing w:val="7"/>
        </w:rPr>
        <w:t xml:space="preserve"> </w:t>
      </w:r>
      <w:r>
        <w:t>and</w:t>
      </w:r>
      <w:r>
        <w:rPr>
          <w:spacing w:val="7"/>
        </w:rPr>
        <w:t xml:space="preserve"> </w:t>
      </w:r>
      <w:r>
        <w:t>aerosol</w:t>
      </w:r>
      <w:r>
        <w:rPr>
          <w:spacing w:val="7"/>
        </w:rPr>
        <w:t xml:space="preserve"> </w:t>
      </w:r>
      <w:r>
        <w:t>microphysical</w:t>
      </w:r>
      <w:r>
        <w:rPr>
          <w:spacing w:val="7"/>
        </w:rPr>
        <w:t xml:space="preserve"> </w:t>
      </w:r>
      <w:r>
        <w:t>properties,</w:t>
      </w:r>
      <w:r>
        <w:rPr>
          <w:spacing w:val="7"/>
        </w:rPr>
        <w:t xml:space="preserve"> </w:t>
      </w:r>
      <w:r>
        <w:t>which</w:t>
      </w:r>
      <w:r>
        <w:rPr>
          <w:spacing w:val="8"/>
        </w:rPr>
        <w:t xml:space="preserve"> </w:t>
      </w:r>
      <w:r>
        <w:t>may</w:t>
      </w:r>
      <w:r>
        <w:rPr>
          <w:spacing w:val="7"/>
        </w:rPr>
        <w:t xml:space="preserve"> </w:t>
      </w:r>
      <w:r>
        <w:t>deviate</w:t>
      </w:r>
      <w:r>
        <w:rPr>
          <w:spacing w:val="7"/>
        </w:rPr>
        <w:t xml:space="preserve"> </w:t>
      </w:r>
      <w:r>
        <w:rPr>
          <w:spacing w:val="-4"/>
        </w:rPr>
        <w:t>from</w:t>
      </w:r>
    </w:p>
    <w:p w14:paraId="7071B985" w14:textId="77777777" w:rsidR="008B5CE0" w:rsidRDefault="00000000">
      <w:pPr>
        <w:pStyle w:val="BodyText"/>
        <w:spacing w:line="350" w:lineRule="auto"/>
        <w:ind w:left="589" w:right="939" w:hanging="294"/>
        <w:jc w:val="both"/>
      </w:pPr>
      <w:r>
        <w:rPr>
          <w:rFonts w:ascii="Arial" w:hAnsi="Arial"/>
          <w:sz w:val="17"/>
        </w:rPr>
        <w:t>5</w:t>
      </w:r>
      <w:r>
        <w:rPr>
          <w:rFonts w:ascii="Arial" w:hAnsi="Arial"/>
          <w:spacing w:val="80"/>
          <w:sz w:val="17"/>
        </w:rPr>
        <w:t xml:space="preserve"> </w:t>
      </w:r>
      <w:r>
        <w:t>actual conditions and contribute to inconsistencies in characterizing the saline dust from Aralkum. The inconsistencies and potential</w:t>
      </w:r>
      <w:r>
        <w:rPr>
          <w:spacing w:val="-5"/>
        </w:rPr>
        <w:t xml:space="preserve"> </w:t>
      </w:r>
      <w:r>
        <w:t>biases</w:t>
      </w:r>
      <w:r>
        <w:rPr>
          <w:spacing w:val="-5"/>
        </w:rPr>
        <w:t xml:space="preserve"> </w:t>
      </w:r>
      <w:r>
        <w:t>of</w:t>
      </w:r>
      <w:r>
        <w:rPr>
          <w:spacing w:val="-5"/>
        </w:rPr>
        <w:t xml:space="preserve"> </w:t>
      </w:r>
      <w:r>
        <w:t>satellite</w:t>
      </w:r>
      <w:r>
        <w:rPr>
          <w:spacing w:val="-5"/>
        </w:rPr>
        <w:t xml:space="preserve"> </w:t>
      </w:r>
      <w:r>
        <w:t>products</w:t>
      </w:r>
      <w:r>
        <w:rPr>
          <w:spacing w:val="-5"/>
        </w:rPr>
        <w:t xml:space="preserve"> </w:t>
      </w:r>
      <w:r>
        <w:t>in</w:t>
      </w:r>
      <w:r>
        <w:rPr>
          <w:spacing w:val="-5"/>
        </w:rPr>
        <w:t xml:space="preserve"> </w:t>
      </w:r>
      <w:r>
        <w:t>detecting</w:t>
      </w:r>
      <w:r>
        <w:rPr>
          <w:spacing w:val="-5"/>
        </w:rPr>
        <w:t xml:space="preserve"> </w:t>
      </w:r>
      <w:r>
        <w:t>the</w:t>
      </w:r>
      <w:r>
        <w:rPr>
          <w:spacing w:val="-5"/>
        </w:rPr>
        <w:t xml:space="preserve"> </w:t>
      </w:r>
      <w:r>
        <w:t>dust</w:t>
      </w:r>
      <w:r>
        <w:rPr>
          <w:spacing w:val="-5"/>
        </w:rPr>
        <w:t xml:space="preserve"> </w:t>
      </w:r>
      <w:r>
        <w:t>presence,</w:t>
      </w:r>
      <w:r>
        <w:rPr>
          <w:spacing w:val="-5"/>
        </w:rPr>
        <w:t xml:space="preserve"> </w:t>
      </w:r>
      <w:r>
        <w:t>column</w:t>
      </w:r>
      <w:r>
        <w:rPr>
          <w:spacing w:val="-5"/>
        </w:rPr>
        <w:t xml:space="preserve"> </w:t>
      </w:r>
      <w:r>
        <w:t>burden,</w:t>
      </w:r>
      <w:r>
        <w:rPr>
          <w:spacing w:val="-5"/>
        </w:rPr>
        <w:t xml:space="preserve"> </w:t>
      </w:r>
      <w:r>
        <w:t>and</w:t>
      </w:r>
      <w:r>
        <w:rPr>
          <w:spacing w:val="-5"/>
        </w:rPr>
        <w:t xml:space="preserve"> </w:t>
      </w:r>
      <w:r>
        <w:t>vertical</w:t>
      </w:r>
      <w:r>
        <w:rPr>
          <w:spacing w:val="-5"/>
        </w:rPr>
        <w:t xml:space="preserve"> </w:t>
      </w:r>
      <w:r>
        <w:t>height</w:t>
      </w:r>
      <w:r>
        <w:rPr>
          <w:spacing w:val="-5"/>
        </w:rPr>
        <w:t xml:space="preserve"> </w:t>
      </w:r>
      <w:r>
        <w:t>are</w:t>
      </w:r>
      <w:r>
        <w:rPr>
          <w:spacing w:val="-5"/>
        </w:rPr>
        <w:t xml:space="preserve"> </w:t>
      </w:r>
      <w:r>
        <w:t>further</w:t>
      </w:r>
      <w:r>
        <w:rPr>
          <w:spacing w:val="-5"/>
        </w:rPr>
        <w:t xml:space="preserve"> </w:t>
      </w:r>
      <w:r>
        <w:t>assessed</w:t>
      </w:r>
      <w:r>
        <w:rPr>
          <w:spacing w:val="-5"/>
        </w:rPr>
        <w:t xml:space="preserve"> </w:t>
      </w:r>
      <w:r>
        <w:t xml:space="preserve">via detailed comparisons of multiple UVAI, </w:t>
      </w:r>
      <w:proofErr w:type="spellStart"/>
      <w:r>
        <w:t>midvisible</w:t>
      </w:r>
      <w:proofErr w:type="spellEnd"/>
      <w:r>
        <w:t xml:space="preserve"> and thermal-infrared AOD, and ALH products. The key findings are: (1) UVAI products consistently delineate the dust plume extent if differences in the dynamic range are considered. All products display</w:t>
      </w:r>
      <w:r>
        <w:rPr>
          <w:spacing w:val="-3"/>
        </w:rPr>
        <w:t xml:space="preserve"> </w:t>
      </w:r>
      <w:r>
        <w:t>large</w:t>
      </w:r>
      <w:r>
        <w:rPr>
          <w:spacing w:val="-2"/>
        </w:rPr>
        <w:t xml:space="preserve"> </w:t>
      </w:r>
      <w:r>
        <w:t>positive</w:t>
      </w:r>
      <w:r>
        <w:rPr>
          <w:spacing w:val="-2"/>
        </w:rPr>
        <w:t xml:space="preserve"> </w:t>
      </w:r>
      <w:r>
        <w:t>values</w:t>
      </w:r>
      <w:r>
        <w:rPr>
          <w:spacing w:val="-2"/>
        </w:rPr>
        <w:t xml:space="preserve"> </w:t>
      </w:r>
      <w:r>
        <w:t>over</w:t>
      </w:r>
      <w:r>
        <w:rPr>
          <w:spacing w:val="-2"/>
        </w:rPr>
        <w:t xml:space="preserve"> </w:t>
      </w:r>
      <w:r>
        <w:t>the</w:t>
      </w:r>
      <w:r>
        <w:rPr>
          <w:spacing w:val="-2"/>
        </w:rPr>
        <w:t xml:space="preserve"> </w:t>
      </w:r>
      <w:proofErr w:type="spellStart"/>
      <w:r>
        <w:t>Garabogazköl</w:t>
      </w:r>
      <w:proofErr w:type="spellEnd"/>
      <w:r>
        <w:rPr>
          <w:spacing w:val="-2"/>
        </w:rPr>
        <w:t xml:space="preserve"> </w:t>
      </w:r>
      <w:r>
        <w:t>Gulf</w:t>
      </w:r>
      <w:r>
        <w:rPr>
          <w:spacing w:val="-2"/>
        </w:rPr>
        <w:t xml:space="preserve"> </w:t>
      </w:r>
      <w:r>
        <w:t>and</w:t>
      </w:r>
      <w:r>
        <w:rPr>
          <w:spacing w:val="-2"/>
        </w:rPr>
        <w:t xml:space="preserve"> </w:t>
      </w:r>
      <w:r>
        <w:t>northern</w:t>
      </w:r>
      <w:r>
        <w:rPr>
          <w:spacing w:val="-2"/>
        </w:rPr>
        <w:t xml:space="preserve"> </w:t>
      </w:r>
      <w:r>
        <w:t>Caspian</w:t>
      </w:r>
      <w:r>
        <w:rPr>
          <w:spacing w:val="-2"/>
        </w:rPr>
        <w:t xml:space="preserve"> </w:t>
      </w:r>
      <w:r>
        <w:t>Sea</w:t>
      </w:r>
      <w:r>
        <w:rPr>
          <w:spacing w:val="-2"/>
        </w:rPr>
        <w:t xml:space="preserve"> </w:t>
      </w:r>
      <w:r>
        <w:t>due</w:t>
      </w:r>
      <w:r>
        <w:rPr>
          <w:spacing w:val="-3"/>
        </w:rPr>
        <w:t xml:space="preserve"> </w:t>
      </w:r>
      <w:r>
        <w:t>to</w:t>
      </w:r>
      <w:r>
        <w:rPr>
          <w:spacing w:val="-2"/>
        </w:rPr>
        <w:t xml:space="preserve"> </w:t>
      </w:r>
      <w:r>
        <w:t>absorption</w:t>
      </w:r>
      <w:r>
        <w:rPr>
          <w:spacing w:val="-2"/>
        </w:rPr>
        <w:t xml:space="preserve"> </w:t>
      </w:r>
      <w:r>
        <w:t>by</w:t>
      </w:r>
      <w:r>
        <w:rPr>
          <w:spacing w:val="-2"/>
        </w:rPr>
        <w:t xml:space="preserve"> </w:t>
      </w:r>
      <w:r>
        <w:t>turbid</w:t>
      </w:r>
      <w:r>
        <w:rPr>
          <w:spacing w:val="-2"/>
        </w:rPr>
        <w:t xml:space="preserve"> </w:t>
      </w:r>
      <w:r>
        <w:t>saline</w:t>
      </w:r>
      <w:r>
        <w:rPr>
          <w:spacing w:val="-2"/>
        </w:rPr>
        <w:t xml:space="preserve"> waters,</w:t>
      </w:r>
    </w:p>
    <w:p w14:paraId="55E725EB" w14:textId="77777777" w:rsidR="008B5CE0" w:rsidRDefault="00000000">
      <w:pPr>
        <w:pStyle w:val="BodyText"/>
        <w:spacing w:line="350" w:lineRule="auto"/>
        <w:ind w:left="589" w:right="939" w:hanging="389"/>
        <w:jc w:val="both"/>
      </w:pPr>
      <w:r>
        <w:rPr>
          <w:rFonts w:ascii="Arial"/>
          <w:sz w:val="17"/>
        </w:rPr>
        <w:t>10</w:t>
      </w:r>
      <w:r>
        <w:rPr>
          <w:rFonts w:ascii="Arial"/>
          <w:spacing w:val="80"/>
          <w:sz w:val="17"/>
        </w:rPr>
        <w:t xml:space="preserve"> </w:t>
      </w:r>
      <w:r>
        <w:t xml:space="preserve">highlighting the need for caution to avoid misinterpreting surface effects as dust signals over dry or ephemeral lakes. (2) </w:t>
      </w:r>
      <w:proofErr w:type="spellStart"/>
      <w:r>
        <w:t>Midvisible</w:t>
      </w:r>
      <w:proofErr w:type="spellEnd"/>
      <w:r>
        <w:t xml:space="preserve"> aerosol products from MODIS and VIIRS show strong agreement in total and coarse-mode AOD retrievals over the Caspian Sea, despite using different aerosol optical models. Over desert surfaces, all products misclassify the fresh dust plume</w:t>
      </w:r>
      <w:r>
        <w:rPr>
          <w:spacing w:val="-6"/>
        </w:rPr>
        <w:t xml:space="preserve"> </w:t>
      </w:r>
      <w:r>
        <w:t>as</w:t>
      </w:r>
      <w:r>
        <w:rPr>
          <w:spacing w:val="-6"/>
        </w:rPr>
        <w:t xml:space="preserve"> </w:t>
      </w:r>
      <w:r>
        <w:t>clouds</w:t>
      </w:r>
      <w:r>
        <w:rPr>
          <w:spacing w:val="-6"/>
        </w:rPr>
        <w:t xml:space="preserve"> </w:t>
      </w:r>
      <w:r>
        <w:t>and</w:t>
      </w:r>
      <w:r>
        <w:rPr>
          <w:spacing w:val="-6"/>
        </w:rPr>
        <w:t xml:space="preserve"> </w:t>
      </w:r>
      <w:r>
        <w:t>exhibit</w:t>
      </w:r>
      <w:r>
        <w:rPr>
          <w:spacing w:val="-6"/>
        </w:rPr>
        <w:t xml:space="preserve"> </w:t>
      </w:r>
      <w:r>
        <w:t>strong</w:t>
      </w:r>
      <w:r>
        <w:rPr>
          <w:spacing w:val="-6"/>
        </w:rPr>
        <w:t xml:space="preserve"> </w:t>
      </w:r>
      <w:r>
        <w:t>non-linear</w:t>
      </w:r>
      <w:r>
        <w:rPr>
          <w:spacing w:val="-6"/>
        </w:rPr>
        <w:t xml:space="preserve"> </w:t>
      </w:r>
      <w:r>
        <w:t>relationships</w:t>
      </w:r>
      <w:r>
        <w:rPr>
          <w:spacing w:val="-6"/>
        </w:rPr>
        <w:t xml:space="preserve"> </w:t>
      </w:r>
      <w:r>
        <w:t>in</w:t>
      </w:r>
      <w:r>
        <w:rPr>
          <w:spacing w:val="-6"/>
        </w:rPr>
        <w:t xml:space="preserve"> </w:t>
      </w:r>
      <w:r>
        <w:t>AOD</w:t>
      </w:r>
      <w:r>
        <w:rPr>
          <w:spacing w:val="-6"/>
        </w:rPr>
        <w:t xml:space="preserve"> </w:t>
      </w:r>
      <w:r>
        <w:t>retrievals.</w:t>
      </w:r>
      <w:r>
        <w:rPr>
          <w:spacing w:val="-6"/>
        </w:rPr>
        <w:t xml:space="preserve"> </w:t>
      </w:r>
      <w:r>
        <w:t>The</w:t>
      </w:r>
      <w:r>
        <w:rPr>
          <w:spacing w:val="-6"/>
        </w:rPr>
        <w:t xml:space="preserve"> </w:t>
      </w:r>
      <w:r>
        <w:t>NOAA</w:t>
      </w:r>
      <w:r>
        <w:rPr>
          <w:spacing w:val="-6"/>
        </w:rPr>
        <w:t xml:space="preserve"> </w:t>
      </w:r>
      <w:r>
        <w:t>EPS</w:t>
      </w:r>
      <w:r>
        <w:rPr>
          <w:spacing w:val="-6"/>
        </w:rPr>
        <w:t xml:space="preserve"> </w:t>
      </w:r>
      <w:r>
        <w:t>product</w:t>
      </w:r>
      <w:r>
        <w:rPr>
          <w:spacing w:val="-6"/>
        </w:rPr>
        <w:t xml:space="preserve"> </w:t>
      </w:r>
      <w:r>
        <w:t>retrieves</w:t>
      </w:r>
      <w:r>
        <w:rPr>
          <w:spacing w:val="-6"/>
        </w:rPr>
        <w:t xml:space="preserve"> </w:t>
      </w:r>
      <w:r>
        <w:t>significantly lower</w:t>
      </w:r>
      <w:r>
        <w:rPr>
          <w:spacing w:val="17"/>
        </w:rPr>
        <w:t xml:space="preserve"> </w:t>
      </w:r>
      <w:r>
        <w:t>AOD</w:t>
      </w:r>
      <w:r>
        <w:rPr>
          <w:spacing w:val="17"/>
        </w:rPr>
        <w:t xml:space="preserve"> </w:t>
      </w:r>
      <w:r>
        <w:t>than</w:t>
      </w:r>
      <w:r>
        <w:rPr>
          <w:spacing w:val="18"/>
        </w:rPr>
        <w:t xml:space="preserve"> </w:t>
      </w:r>
      <w:r>
        <w:t>other</w:t>
      </w:r>
      <w:r>
        <w:rPr>
          <w:spacing w:val="17"/>
        </w:rPr>
        <w:t xml:space="preserve"> </w:t>
      </w:r>
      <w:r>
        <w:t>products,</w:t>
      </w:r>
      <w:r>
        <w:rPr>
          <w:spacing w:val="18"/>
        </w:rPr>
        <w:t xml:space="preserve"> </w:t>
      </w:r>
      <w:r>
        <w:t>though</w:t>
      </w:r>
      <w:r>
        <w:rPr>
          <w:spacing w:val="17"/>
        </w:rPr>
        <w:t xml:space="preserve"> </w:t>
      </w:r>
      <w:r>
        <w:t>its</w:t>
      </w:r>
      <w:r>
        <w:rPr>
          <w:spacing w:val="17"/>
        </w:rPr>
        <w:t xml:space="preserve"> </w:t>
      </w:r>
      <w:r>
        <w:t>agreement</w:t>
      </w:r>
      <w:r>
        <w:rPr>
          <w:spacing w:val="18"/>
        </w:rPr>
        <w:t xml:space="preserve"> </w:t>
      </w:r>
      <w:r>
        <w:t>improves</w:t>
      </w:r>
      <w:r>
        <w:rPr>
          <w:spacing w:val="17"/>
        </w:rPr>
        <w:t xml:space="preserve"> </w:t>
      </w:r>
      <w:r>
        <w:t>after</w:t>
      </w:r>
      <w:r>
        <w:rPr>
          <w:spacing w:val="18"/>
        </w:rPr>
        <w:t xml:space="preserve"> </w:t>
      </w:r>
      <w:r>
        <w:t>a</w:t>
      </w:r>
      <w:r>
        <w:rPr>
          <w:spacing w:val="17"/>
        </w:rPr>
        <w:t xml:space="preserve"> </w:t>
      </w:r>
      <w:r>
        <w:t>dust</w:t>
      </w:r>
      <w:r>
        <w:rPr>
          <w:spacing w:val="18"/>
        </w:rPr>
        <w:t xml:space="preserve"> </w:t>
      </w:r>
      <w:r>
        <w:t>optical</w:t>
      </w:r>
      <w:r>
        <w:rPr>
          <w:spacing w:val="17"/>
        </w:rPr>
        <w:t xml:space="preserve"> </w:t>
      </w:r>
      <w:r>
        <w:t>model</w:t>
      </w:r>
      <w:r>
        <w:rPr>
          <w:spacing w:val="17"/>
        </w:rPr>
        <w:t xml:space="preserve"> </w:t>
      </w:r>
      <w:r>
        <w:t>was</w:t>
      </w:r>
      <w:r>
        <w:rPr>
          <w:spacing w:val="18"/>
        </w:rPr>
        <w:t xml:space="preserve"> </w:t>
      </w:r>
      <w:r>
        <w:t>selected</w:t>
      </w:r>
      <w:r>
        <w:rPr>
          <w:spacing w:val="17"/>
        </w:rPr>
        <w:t xml:space="preserve"> </w:t>
      </w:r>
      <w:r>
        <w:t>for</w:t>
      </w:r>
      <w:r>
        <w:rPr>
          <w:spacing w:val="18"/>
        </w:rPr>
        <w:t xml:space="preserve"> </w:t>
      </w:r>
      <w:r>
        <w:t>retrieval.</w:t>
      </w:r>
      <w:r>
        <w:rPr>
          <w:spacing w:val="17"/>
        </w:rPr>
        <w:t xml:space="preserve"> </w:t>
      </w:r>
      <w:r>
        <w:rPr>
          <w:spacing w:val="-5"/>
        </w:rPr>
        <w:t>The</w:t>
      </w:r>
    </w:p>
    <w:p w14:paraId="1FA689DB" w14:textId="77777777" w:rsidR="008B5CE0" w:rsidRDefault="00000000">
      <w:pPr>
        <w:pStyle w:val="BodyText"/>
        <w:spacing w:line="225" w:lineRule="exact"/>
        <w:ind w:left="201"/>
        <w:jc w:val="both"/>
      </w:pPr>
      <w:proofErr w:type="gramStart"/>
      <w:r>
        <w:rPr>
          <w:rFonts w:ascii="Arial"/>
          <w:sz w:val="17"/>
        </w:rPr>
        <w:t>15</w:t>
      </w:r>
      <w:r>
        <w:rPr>
          <w:rFonts w:ascii="Arial"/>
          <w:spacing w:val="40"/>
          <w:sz w:val="17"/>
        </w:rPr>
        <w:t xml:space="preserve">  </w:t>
      </w:r>
      <w:r>
        <w:t>MISR</w:t>
      </w:r>
      <w:proofErr w:type="gramEnd"/>
      <w:r>
        <w:rPr>
          <w:spacing w:val="3"/>
        </w:rPr>
        <w:t xml:space="preserve"> </w:t>
      </w:r>
      <w:r>
        <w:t>research</w:t>
      </w:r>
      <w:r>
        <w:rPr>
          <w:spacing w:val="3"/>
        </w:rPr>
        <w:t xml:space="preserve"> </w:t>
      </w:r>
      <w:r>
        <w:t>aerosol</w:t>
      </w:r>
      <w:r>
        <w:rPr>
          <w:spacing w:val="3"/>
        </w:rPr>
        <w:t xml:space="preserve"> </w:t>
      </w:r>
      <w:r>
        <w:t>algorithm</w:t>
      </w:r>
      <w:r>
        <w:rPr>
          <w:spacing w:val="2"/>
        </w:rPr>
        <w:t xml:space="preserve"> </w:t>
      </w:r>
      <w:r>
        <w:t>produces</w:t>
      </w:r>
      <w:r>
        <w:rPr>
          <w:spacing w:val="3"/>
        </w:rPr>
        <w:t xml:space="preserve"> </w:t>
      </w:r>
      <w:r>
        <w:t>higher,</w:t>
      </w:r>
      <w:r>
        <w:rPr>
          <w:spacing w:val="3"/>
        </w:rPr>
        <w:t xml:space="preserve"> </w:t>
      </w:r>
      <w:r>
        <w:t>more</w:t>
      </w:r>
      <w:r>
        <w:rPr>
          <w:spacing w:val="3"/>
        </w:rPr>
        <w:t xml:space="preserve"> </w:t>
      </w:r>
      <w:r>
        <w:t>consistent</w:t>
      </w:r>
      <w:r>
        <w:rPr>
          <w:spacing w:val="3"/>
        </w:rPr>
        <w:t xml:space="preserve"> </w:t>
      </w:r>
      <w:r>
        <w:t>AOD</w:t>
      </w:r>
      <w:r>
        <w:rPr>
          <w:spacing w:val="3"/>
        </w:rPr>
        <w:t xml:space="preserve"> </w:t>
      </w:r>
      <w:r>
        <w:t>retrievals</w:t>
      </w:r>
      <w:r>
        <w:rPr>
          <w:spacing w:val="3"/>
        </w:rPr>
        <w:t xml:space="preserve"> </w:t>
      </w:r>
      <w:r>
        <w:t>and</w:t>
      </w:r>
      <w:r>
        <w:rPr>
          <w:spacing w:val="3"/>
        </w:rPr>
        <w:t xml:space="preserve"> </w:t>
      </w:r>
      <w:r>
        <w:t>improved</w:t>
      </w:r>
      <w:r>
        <w:rPr>
          <w:spacing w:val="3"/>
        </w:rPr>
        <w:t xml:space="preserve"> </w:t>
      </w:r>
      <w:r>
        <w:t>characterization</w:t>
      </w:r>
      <w:r>
        <w:rPr>
          <w:spacing w:val="3"/>
        </w:rPr>
        <w:t xml:space="preserve"> </w:t>
      </w:r>
      <w:r>
        <w:t>of</w:t>
      </w:r>
      <w:r>
        <w:rPr>
          <w:spacing w:val="2"/>
        </w:rPr>
        <w:t xml:space="preserve"> </w:t>
      </w:r>
      <w:r>
        <w:rPr>
          <w:spacing w:val="-2"/>
        </w:rPr>
        <w:t>aerosol</w:t>
      </w:r>
    </w:p>
    <w:p w14:paraId="53035619" w14:textId="77777777" w:rsidR="008B5CE0" w:rsidRDefault="008B5CE0">
      <w:pPr>
        <w:spacing w:line="225" w:lineRule="exact"/>
        <w:jc w:val="both"/>
        <w:sectPr w:rsidR="008B5CE0">
          <w:footerReference w:type="default" r:id="rId8"/>
          <w:type w:val="continuous"/>
          <w:pgSz w:w="11910" w:h="13610"/>
          <w:pgMar w:top="1020" w:right="0" w:bottom="920" w:left="340" w:header="0" w:footer="734" w:gutter="0"/>
          <w:pgNumType w:start="1"/>
          <w:cols w:space="720"/>
        </w:sectPr>
      </w:pPr>
    </w:p>
    <w:p w14:paraId="420AD81F" w14:textId="77777777" w:rsidR="008B5CE0" w:rsidRDefault="00000000">
      <w:pPr>
        <w:pStyle w:val="BodyText"/>
        <w:spacing w:before="83" w:line="350" w:lineRule="auto"/>
        <w:ind w:left="589" w:right="939"/>
        <w:jc w:val="both"/>
      </w:pPr>
      <w:r>
        <w:lastRenderedPageBreak/>
        <w:t>properties compared to the MISR operational product. (3) Among IASI infrared aerosol products, the LMD algorithm has</w:t>
      </w:r>
      <w:r>
        <w:rPr>
          <w:spacing w:val="80"/>
        </w:rPr>
        <w:t xml:space="preserve"> </w:t>
      </w:r>
      <w:r>
        <w:t>the best performance in capturing dust plume features over both desert and water surfaces. (4) The EPIC AOCH product significantly</w:t>
      </w:r>
      <w:r>
        <w:rPr>
          <w:spacing w:val="-6"/>
        </w:rPr>
        <w:t xml:space="preserve"> </w:t>
      </w:r>
      <w:r>
        <w:t>overestimates</w:t>
      </w:r>
      <w:r>
        <w:rPr>
          <w:spacing w:val="-6"/>
        </w:rPr>
        <w:t xml:space="preserve"> </w:t>
      </w:r>
      <w:r>
        <w:t>aerosol</w:t>
      </w:r>
      <w:r>
        <w:rPr>
          <w:spacing w:val="-6"/>
        </w:rPr>
        <w:t xml:space="preserve"> </w:t>
      </w:r>
      <w:r>
        <w:t>heights</w:t>
      </w:r>
      <w:r>
        <w:rPr>
          <w:spacing w:val="-6"/>
        </w:rPr>
        <w:t xml:space="preserve"> </w:t>
      </w:r>
      <w:r>
        <w:t>under</w:t>
      </w:r>
      <w:r>
        <w:rPr>
          <w:spacing w:val="-6"/>
        </w:rPr>
        <w:t xml:space="preserve"> </w:t>
      </w:r>
      <w:r>
        <w:t>low</w:t>
      </w:r>
      <w:r>
        <w:rPr>
          <w:spacing w:val="-6"/>
        </w:rPr>
        <w:t xml:space="preserve"> </w:t>
      </w:r>
      <w:r>
        <w:t>aerosol</w:t>
      </w:r>
      <w:r>
        <w:rPr>
          <w:spacing w:val="-6"/>
        </w:rPr>
        <w:t xml:space="preserve"> </w:t>
      </w:r>
      <w:r>
        <w:t>loadings</w:t>
      </w:r>
      <w:del w:id="3" w:author="Sayer, Andrew (GSFC-616.0)[UNIVERSITY OF MARYLAND BALTIMORE CO]" w:date="2025-03-12T13:08:00Z" w16du:dateUtc="2025-03-12T17:08:00Z">
        <w:r w:rsidDel="009051F5">
          <w:delText>,</w:delText>
        </w:r>
      </w:del>
      <w:r>
        <w:rPr>
          <w:spacing w:val="-6"/>
        </w:rPr>
        <w:t xml:space="preserve"> </w:t>
      </w:r>
      <w:r>
        <w:t>but</w:t>
      </w:r>
      <w:r>
        <w:rPr>
          <w:spacing w:val="-6"/>
        </w:rPr>
        <w:t xml:space="preserve"> </w:t>
      </w:r>
      <w:r>
        <w:t>exhibits</w:t>
      </w:r>
      <w:r>
        <w:rPr>
          <w:spacing w:val="-6"/>
        </w:rPr>
        <w:t xml:space="preserve"> </w:t>
      </w:r>
      <w:r>
        <w:t>good</w:t>
      </w:r>
      <w:r>
        <w:rPr>
          <w:spacing w:val="-6"/>
        </w:rPr>
        <w:t xml:space="preserve"> </w:t>
      </w:r>
      <w:r>
        <w:t>agreement</w:t>
      </w:r>
      <w:r>
        <w:rPr>
          <w:spacing w:val="-6"/>
        </w:rPr>
        <w:t xml:space="preserve"> </w:t>
      </w:r>
      <w:r>
        <w:t>with</w:t>
      </w:r>
      <w:r>
        <w:rPr>
          <w:spacing w:val="-6"/>
        </w:rPr>
        <w:t xml:space="preserve"> </w:t>
      </w:r>
      <w:r>
        <w:t>CALIOP</w:t>
      </w:r>
      <w:r>
        <w:rPr>
          <w:spacing w:val="-6"/>
        </w:rPr>
        <w:t xml:space="preserve"> </w:t>
      </w:r>
      <w:r>
        <w:t xml:space="preserve">extinction- </w:t>
      </w:r>
      <w:r>
        <w:rPr>
          <w:spacing w:val="-2"/>
        </w:rPr>
        <w:t>weighted</w:t>
      </w:r>
      <w:r>
        <w:rPr>
          <w:spacing w:val="-7"/>
        </w:rPr>
        <w:t xml:space="preserve"> </w:t>
      </w:r>
      <w:r>
        <w:rPr>
          <w:spacing w:val="-2"/>
        </w:rPr>
        <w:t>ALH</w:t>
      </w:r>
      <w:r>
        <w:rPr>
          <w:spacing w:val="-7"/>
        </w:rPr>
        <w:t xml:space="preserve"> </w:t>
      </w:r>
      <w:r>
        <w:rPr>
          <w:spacing w:val="-2"/>
        </w:rPr>
        <w:t>for</w:t>
      </w:r>
      <w:r>
        <w:rPr>
          <w:spacing w:val="-7"/>
        </w:rPr>
        <w:t xml:space="preserve"> </w:t>
      </w:r>
      <w:r>
        <w:rPr>
          <w:spacing w:val="-2"/>
        </w:rPr>
        <w:t>dust-laden</w:t>
      </w:r>
      <w:r>
        <w:rPr>
          <w:spacing w:val="-7"/>
        </w:rPr>
        <w:t xml:space="preserve"> </w:t>
      </w:r>
      <w:r>
        <w:rPr>
          <w:spacing w:val="-2"/>
        </w:rPr>
        <w:t>scenes.</w:t>
      </w:r>
      <w:r>
        <w:rPr>
          <w:spacing w:val="-7"/>
        </w:rPr>
        <w:t xml:space="preserve"> </w:t>
      </w:r>
      <w:r>
        <w:rPr>
          <w:spacing w:val="-2"/>
        </w:rPr>
        <w:t>On</w:t>
      </w:r>
      <w:r>
        <w:rPr>
          <w:spacing w:val="-6"/>
        </w:rPr>
        <w:t xml:space="preserve"> </w:t>
      </w:r>
      <w:r>
        <w:rPr>
          <w:spacing w:val="-2"/>
        </w:rPr>
        <w:t>average,</w:t>
      </w:r>
      <w:r>
        <w:rPr>
          <w:spacing w:val="-7"/>
        </w:rPr>
        <w:t xml:space="preserve"> </w:t>
      </w:r>
      <w:r>
        <w:rPr>
          <w:spacing w:val="-2"/>
        </w:rPr>
        <w:t>IASI-retrieved</w:t>
      </w:r>
      <w:r>
        <w:rPr>
          <w:spacing w:val="-7"/>
        </w:rPr>
        <w:t xml:space="preserve"> </w:t>
      </w:r>
      <w:r>
        <w:rPr>
          <w:spacing w:val="-2"/>
        </w:rPr>
        <w:t>dust</w:t>
      </w:r>
      <w:r>
        <w:rPr>
          <w:spacing w:val="-7"/>
        </w:rPr>
        <w:t xml:space="preserve"> </w:t>
      </w:r>
      <w:r>
        <w:rPr>
          <w:spacing w:val="-2"/>
        </w:rPr>
        <w:t>layer</w:t>
      </w:r>
      <w:r>
        <w:rPr>
          <w:spacing w:val="-7"/>
        </w:rPr>
        <w:t xml:space="preserve"> </w:t>
      </w:r>
      <w:r>
        <w:rPr>
          <w:spacing w:val="-2"/>
        </w:rPr>
        <w:t>heights</w:t>
      </w:r>
      <w:r>
        <w:rPr>
          <w:spacing w:val="-6"/>
        </w:rPr>
        <w:t xml:space="preserve"> </w:t>
      </w:r>
      <w:r>
        <w:rPr>
          <w:spacing w:val="-2"/>
        </w:rPr>
        <w:t>are</w:t>
      </w:r>
      <w:r>
        <w:rPr>
          <w:spacing w:val="-7"/>
        </w:rPr>
        <w:t xml:space="preserve"> </w:t>
      </w:r>
      <w:r>
        <w:rPr>
          <w:spacing w:val="-2"/>
        </w:rPr>
        <w:t>0.4</w:t>
      </w:r>
      <w:r>
        <w:rPr>
          <w:spacing w:val="-7"/>
        </w:rPr>
        <w:t xml:space="preserve"> </w:t>
      </w:r>
      <w:r>
        <w:rPr>
          <w:spacing w:val="-2"/>
        </w:rPr>
        <w:t>km</w:t>
      </w:r>
      <w:r>
        <w:rPr>
          <w:spacing w:val="-7"/>
        </w:rPr>
        <w:t xml:space="preserve"> </w:t>
      </w:r>
      <w:r>
        <w:rPr>
          <w:spacing w:val="-2"/>
        </w:rPr>
        <w:t>higher</w:t>
      </w:r>
      <w:r>
        <w:rPr>
          <w:spacing w:val="-7"/>
        </w:rPr>
        <w:t xml:space="preserve"> </w:t>
      </w:r>
      <w:r>
        <w:rPr>
          <w:spacing w:val="-2"/>
        </w:rPr>
        <w:t>than</w:t>
      </w:r>
      <w:r>
        <w:rPr>
          <w:spacing w:val="-7"/>
        </w:rPr>
        <w:t xml:space="preserve"> </w:t>
      </w:r>
      <w:r>
        <w:rPr>
          <w:spacing w:val="-2"/>
        </w:rPr>
        <w:t>EPIC</w:t>
      </w:r>
      <w:r>
        <w:rPr>
          <w:spacing w:val="-6"/>
        </w:rPr>
        <w:t xml:space="preserve"> </w:t>
      </w:r>
      <w:r>
        <w:rPr>
          <w:spacing w:val="-2"/>
        </w:rPr>
        <w:t>over</w:t>
      </w:r>
      <w:r>
        <w:rPr>
          <w:spacing w:val="-7"/>
        </w:rPr>
        <w:t xml:space="preserve"> </w:t>
      </w:r>
      <w:r>
        <w:rPr>
          <w:spacing w:val="-2"/>
        </w:rPr>
        <w:t>dust-laden</w:t>
      </w:r>
    </w:p>
    <w:p w14:paraId="3511EB57" w14:textId="77777777" w:rsidR="008B5CE0" w:rsidRDefault="00000000">
      <w:pPr>
        <w:pStyle w:val="BodyText"/>
        <w:spacing w:line="350" w:lineRule="auto"/>
        <w:ind w:left="589" w:right="939" w:hanging="389"/>
        <w:jc w:val="both"/>
      </w:pPr>
      <w:r>
        <w:rPr>
          <w:rFonts w:ascii="Arial"/>
          <w:sz w:val="17"/>
        </w:rPr>
        <w:t>20</w:t>
      </w:r>
      <w:r>
        <w:rPr>
          <w:rFonts w:ascii="Arial"/>
          <w:spacing w:val="80"/>
          <w:w w:val="150"/>
          <w:sz w:val="17"/>
        </w:rPr>
        <w:t xml:space="preserve"> </w:t>
      </w:r>
      <w:r>
        <w:t>regions.</w:t>
      </w:r>
      <w:r>
        <w:rPr>
          <w:spacing w:val="-12"/>
        </w:rPr>
        <w:t xml:space="preserve"> </w:t>
      </w:r>
      <w:r>
        <w:t>MISR</w:t>
      </w:r>
      <w:r>
        <w:rPr>
          <w:spacing w:val="-11"/>
        </w:rPr>
        <w:t xml:space="preserve"> </w:t>
      </w:r>
      <w:r>
        <w:t>plume</w:t>
      </w:r>
      <w:r>
        <w:rPr>
          <w:spacing w:val="-12"/>
        </w:rPr>
        <w:t xml:space="preserve"> </w:t>
      </w:r>
      <w:r>
        <w:t>height</w:t>
      </w:r>
      <w:r>
        <w:rPr>
          <w:spacing w:val="-11"/>
        </w:rPr>
        <w:t xml:space="preserve"> </w:t>
      </w:r>
      <w:r>
        <w:t>retrievals</w:t>
      </w:r>
      <w:r>
        <w:rPr>
          <w:spacing w:val="-12"/>
        </w:rPr>
        <w:t xml:space="preserve"> </w:t>
      </w:r>
      <w:r>
        <w:t>align</w:t>
      </w:r>
      <w:r>
        <w:rPr>
          <w:spacing w:val="-11"/>
        </w:rPr>
        <w:t xml:space="preserve"> </w:t>
      </w:r>
      <w:r>
        <w:t>well</w:t>
      </w:r>
      <w:r>
        <w:rPr>
          <w:spacing w:val="-12"/>
        </w:rPr>
        <w:t xml:space="preserve"> </w:t>
      </w:r>
      <w:r>
        <w:t>with</w:t>
      </w:r>
      <w:r>
        <w:rPr>
          <w:spacing w:val="-11"/>
        </w:rPr>
        <w:t xml:space="preserve"> </w:t>
      </w:r>
      <w:r>
        <w:t>CALIOP</w:t>
      </w:r>
      <w:r>
        <w:rPr>
          <w:spacing w:val="-12"/>
        </w:rPr>
        <w:t xml:space="preserve"> </w:t>
      </w:r>
      <w:r>
        <w:t>and</w:t>
      </w:r>
      <w:r>
        <w:rPr>
          <w:spacing w:val="-12"/>
        </w:rPr>
        <w:t xml:space="preserve"> </w:t>
      </w:r>
      <w:r>
        <w:t>EPIC</w:t>
      </w:r>
      <w:r>
        <w:rPr>
          <w:spacing w:val="-11"/>
        </w:rPr>
        <w:t xml:space="preserve"> </w:t>
      </w:r>
      <w:r>
        <w:t>over</w:t>
      </w:r>
      <w:r>
        <w:rPr>
          <w:spacing w:val="-12"/>
        </w:rPr>
        <w:t xml:space="preserve"> </w:t>
      </w:r>
      <w:r>
        <w:t>the</w:t>
      </w:r>
      <w:r>
        <w:rPr>
          <w:spacing w:val="-11"/>
        </w:rPr>
        <w:t xml:space="preserve"> </w:t>
      </w:r>
      <w:proofErr w:type="spellStart"/>
      <w:r>
        <w:t>Kopet</w:t>
      </w:r>
      <w:proofErr w:type="spellEnd"/>
      <w:r>
        <w:t>-Dag</w:t>
      </w:r>
      <w:r>
        <w:rPr>
          <w:spacing w:val="-12"/>
        </w:rPr>
        <w:t xml:space="preserve"> </w:t>
      </w:r>
      <w:r>
        <w:t>foothills.</w:t>
      </w:r>
      <w:r>
        <w:rPr>
          <w:spacing w:val="-11"/>
        </w:rPr>
        <w:t xml:space="preserve"> </w:t>
      </w:r>
      <w:r>
        <w:t>This</w:t>
      </w:r>
      <w:r>
        <w:rPr>
          <w:spacing w:val="-12"/>
        </w:rPr>
        <w:t xml:space="preserve"> </w:t>
      </w:r>
      <w:r>
        <w:t>study</w:t>
      </w:r>
      <w:r>
        <w:rPr>
          <w:spacing w:val="-11"/>
        </w:rPr>
        <w:t xml:space="preserve"> </w:t>
      </w:r>
      <w:r>
        <w:t>underscores the</w:t>
      </w:r>
      <w:r>
        <w:rPr>
          <w:spacing w:val="-13"/>
        </w:rPr>
        <w:t xml:space="preserve"> </w:t>
      </w:r>
      <w:r>
        <w:t>important</w:t>
      </w:r>
      <w:r>
        <w:rPr>
          <w:spacing w:val="-12"/>
        </w:rPr>
        <w:t xml:space="preserve"> </w:t>
      </w:r>
      <w:r>
        <w:t>insights</w:t>
      </w:r>
      <w:r>
        <w:rPr>
          <w:spacing w:val="-13"/>
        </w:rPr>
        <w:t xml:space="preserve"> </w:t>
      </w:r>
      <w:r>
        <w:t>from</w:t>
      </w:r>
      <w:r>
        <w:rPr>
          <w:spacing w:val="-12"/>
        </w:rPr>
        <w:t xml:space="preserve"> </w:t>
      </w:r>
      <w:r>
        <w:t>a</w:t>
      </w:r>
      <w:r>
        <w:rPr>
          <w:spacing w:val="-13"/>
        </w:rPr>
        <w:t xml:space="preserve"> </w:t>
      </w:r>
      <w:r>
        <w:t>synergistic,</w:t>
      </w:r>
      <w:r>
        <w:rPr>
          <w:spacing w:val="-12"/>
        </w:rPr>
        <w:t xml:space="preserve"> </w:t>
      </w:r>
      <w:proofErr w:type="spellStart"/>
      <w:r>
        <w:t>multisensor</w:t>
      </w:r>
      <w:proofErr w:type="spellEnd"/>
      <w:r>
        <w:rPr>
          <w:spacing w:val="-13"/>
        </w:rPr>
        <w:t xml:space="preserve"> </w:t>
      </w:r>
      <w:r>
        <w:t>analysis</w:t>
      </w:r>
      <w:r>
        <w:rPr>
          <w:spacing w:val="-12"/>
        </w:rPr>
        <w:t xml:space="preserve"> </w:t>
      </w:r>
      <w:r>
        <w:t>into</w:t>
      </w:r>
      <w:r>
        <w:rPr>
          <w:spacing w:val="-13"/>
        </w:rPr>
        <w:t xml:space="preserve"> </w:t>
      </w:r>
      <w:r>
        <w:t>the</w:t>
      </w:r>
      <w:r>
        <w:rPr>
          <w:spacing w:val="-12"/>
        </w:rPr>
        <w:t xml:space="preserve"> </w:t>
      </w:r>
      <w:r>
        <w:t>complementary</w:t>
      </w:r>
      <w:r>
        <w:rPr>
          <w:spacing w:val="-13"/>
        </w:rPr>
        <w:t xml:space="preserve"> </w:t>
      </w:r>
      <w:r>
        <w:t>strengths</w:t>
      </w:r>
      <w:r>
        <w:rPr>
          <w:spacing w:val="-12"/>
        </w:rPr>
        <w:t xml:space="preserve"> </w:t>
      </w:r>
      <w:r>
        <w:t>and</w:t>
      </w:r>
      <w:r>
        <w:rPr>
          <w:spacing w:val="-13"/>
        </w:rPr>
        <w:t xml:space="preserve"> </w:t>
      </w:r>
      <w:r>
        <w:t>potential</w:t>
      </w:r>
      <w:r>
        <w:rPr>
          <w:spacing w:val="-12"/>
        </w:rPr>
        <w:t xml:space="preserve"> </w:t>
      </w:r>
      <w:r>
        <w:t>biases</w:t>
      </w:r>
      <w:r>
        <w:rPr>
          <w:spacing w:val="-13"/>
        </w:rPr>
        <w:t xml:space="preserve"> </w:t>
      </w:r>
      <w:r>
        <w:t>of</w:t>
      </w:r>
      <w:r>
        <w:rPr>
          <w:spacing w:val="-12"/>
        </w:rPr>
        <w:t xml:space="preserve"> </w:t>
      </w:r>
      <w:r>
        <w:t>satellite aerosol</w:t>
      </w:r>
      <w:r>
        <w:rPr>
          <w:spacing w:val="-13"/>
        </w:rPr>
        <w:t xml:space="preserve"> </w:t>
      </w:r>
      <w:r>
        <w:t>products</w:t>
      </w:r>
      <w:r>
        <w:rPr>
          <w:spacing w:val="-12"/>
        </w:rPr>
        <w:t xml:space="preserve"> </w:t>
      </w:r>
      <w:r>
        <w:t>in</w:t>
      </w:r>
      <w:r>
        <w:rPr>
          <w:spacing w:val="-13"/>
        </w:rPr>
        <w:t xml:space="preserve"> </w:t>
      </w:r>
      <w:r>
        <w:t>Central</w:t>
      </w:r>
      <w:r>
        <w:rPr>
          <w:spacing w:val="-12"/>
        </w:rPr>
        <w:t xml:space="preserve"> </w:t>
      </w:r>
      <w:r>
        <w:t>Asia</w:t>
      </w:r>
      <w:del w:id="4" w:author="Sayer, Andrew (GSFC-616.0)[UNIVERSITY OF MARYLAND BALTIMORE CO]" w:date="2025-03-12T13:08:00Z" w16du:dateUtc="2025-03-12T17:08:00Z">
        <w:r w:rsidDel="009051F5">
          <w:delText>,</w:delText>
        </w:r>
      </w:del>
      <w:r>
        <w:rPr>
          <w:spacing w:val="-13"/>
        </w:rPr>
        <w:t xml:space="preserve"> </w:t>
      </w:r>
      <w:r>
        <w:t>and</w:t>
      </w:r>
      <w:r>
        <w:rPr>
          <w:spacing w:val="-12"/>
        </w:rPr>
        <w:t xml:space="preserve"> </w:t>
      </w:r>
      <w:r>
        <w:t>highlights</w:t>
      </w:r>
      <w:r>
        <w:rPr>
          <w:spacing w:val="-13"/>
        </w:rPr>
        <w:t xml:space="preserve"> </w:t>
      </w:r>
      <w:r>
        <w:t>the</w:t>
      </w:r>
      <w:r>
        <w:rPr>
          <w:spacing w:val="-12"/>
        </w:rPr>
        <w:t xml:space="preserve"> </w:t>
      </w:r>
      <w:r>
        <w:t>need</w:t>
      </w:r>
      <w:r>
        <w:rPr>
          <w:spacing w:val="-13"/>
        </w:rPr>
        <w:t xml:space="preserve"> </w:t>
      </w:r>
      <w:r>
        <w:t>for</w:t>
      </w:r>
      <w:r>
        <w:rPr>
          <w:spacing w:val="-12"/>
        </w:rPr>
        <w:t xml:space="preserve"> </w:t>
      </w:r>
      <w:r>
        <w:t>their</w:t>
      </w:r>
      <w:r>
        <w:rPr>
          <w:spacing w:val="-13"/>
        </w:rPr>
        <w:t xml:space="preserve"> </w:t>
      </w:r>
      <w:r>
        <w:t>proper</w:t>
      </w:r>
      <w:r>
        <w:rPr>
          <w:spacing w:val="-12"/>
        </w:rPr>
        <w:t xml:space="preserve"> </w:t>
      </w:r>
      <w:r>
        <w:t>use</w:t>
      </w:r>
      <w:r>
        <w:rPr>
          <w:spacing w:val="-13"/>
        </w:rPr>
        <w:t xml:space="preserve"> </w:t>
      </w:r>
      <w:r>
        <w:t>and</w:t>
      </w:r>
      <w:r>
        <w:rPr>
          <w:spacing w:val="-12"/>
        </w:rPr>
        <w:t xml:space="preserve"> </w:t>
      </w:r>
      <w:r>
        <w:t>careful</w:t>
      </w:r>
      <w:r>
        <w:rPr>
          <w:spacing w:val="-13"/>
        </w:rPr>
        <w:t xml:space="preserve"> </w:t>
      </w:r>
      <w:r>
        <w:t>interpretation</w:t>
      </w:r>
      <w:r>
        <w:rPr>
          <w:spacing w:val="-12"/>
        </w:rPr>
        <w:t xml:space="preserve"> </w:t>
      </w:r>
      <w:r>
        <w:t>when</w:t>
      </w:r>
      <w:r>
        <w:rPr>
          <w:spacing w:val="-13"/>
        </w:rPr>
        <w:t xml:space="preserve"> </w:t>
      </w:r>
      <w:r>
        <w:t>studying</w:t>
      </w:r>
      <w:r>
        <w:rPr>
          <w:spacing w:val="-12"/>
        </w:rPr>
        <w:t xml:space="preserve"> </w:t>
      </w:r>
      <w:r>
        <w:t>the</w:t>
      </w:r>
      <w:r>
        <w:rPr>
          <w:spacing w:val="-13"/>
        </w:rPr>
        <w:t xml:space="preserve"> </w:t>
      </w:r>
      <w:r>
        <w:t>saline dust from the Aralkum Desert.</w:t>
      </w:r>
    </w:p>
    <w:p w14:paraId="0B7E266D" w14:textId="77777777" w:rsidR="008B5CE0" w:rsidRDefault="008B5CE0">
      <w:pPr>
        <w:pStyle w:val="BodyText"/>
        <w:spacing w:before="160"/>
      </w:pPr>
    </w:p>
    <w:p w14:paraId="0194D175" w14:textId="77777777" w:rsidR="008B5CE0" w:rsidRDefault="00000000">
      <w:pPr>
        <w:pStyle w:val="Heading2"/>
        <w:ind w:left="589" w:firstLine="0"/>
      </w:pPr>
      <w:proofErr w:type="gramStart"/>
      <w:r>
        <w:t>1</w:t>
      </w:r>
      <w:r>
        <w:rPr>
          <w:spacing w:val="49"/>
        </w:rPr>
        <w:t xml:space="preserve">  </w:t>
      </w:r>
      <w:r>
        <w:rPr>
          <w:spacing w:val="-2"/>
        </w:rPr>
        <w:t>Introduction</w:t>
      </w:r>
      <w:proofErr w:type="gramEnd"/>
    </w:p>
    <w:p w14:paraId="45342F46" w14:textId="77777777" w:rsidR="008B5CE0" w:rsidRDefault="008B5CE0">
      <w:pPr>
        <w:pStyle w:val="BodyText"/>
        <w:spacing w:before="74"/>
        <w:rPr>
          <w:b/>
        </w:rPr>
      </w:pPr>
    </w:p>
    <w:p w14:paraId="7E066BFD" w14:textId="77777777" w:rsidR="008B5CE0" w:rsidRDefault="00000000">
      <w:pPr>
        <w:pStyle w:val="BodyText"/>
        <w:spacing w:line="350" w:lineRule="auto"/>
        <w:ind w:left="589" w:right="939" w:hanging="389"/>
        <w:jc w:val="both"/>
      </w:pPr>
      <w:r>
        <w:rPr>
          <w:rFonts w:ascii="Arial"/>
          <w:sz w:val="17"/>
        </w:rPr>
        <w:t>25</w:t>
      </w:r>
      <w:r>
        <w:rPr>
          <w:rFonts w:ascii="Arial"/>
          <w:spacing w:val="80"/>
          <w:w w:val="150"/>
          <w:sz w:val="17"/>
        </w:rPr>
        <w:t xml:space="preserve"> </w:t>
      </w:r>
      <w:r>
        <w:t>Emerging</w:t>
      </w:r>
      <w:r>
        <w:rPr>
          <w:spacing w:val="-11"/>
        </w:rPr>
        <w:t xml:space="preserve"> </w:t>
      </w:r>
      <w:r>
        <w:t>from</w:t>
      </w:r>
      <w:r>
        <w:rPr>
          <w:spacing w:val="-11"/>
        </w:rPr>
        <w:t xml:space="preserve"> </w:t>
      </w:r>
      <w:r>
        <w:t>the</w:t>
      </w:r>
      <w:r>
        <w:rPr>
          <w:spacing w:val="-11"/>
        </w:rPr>
        <w:t xml:space="preserve"> </w:t>
      </w:r>
      <w:r>
        <w:t>desiccated</w:t>
      </w:r>
      <w:r>
        <w:rPr>
          <w:spacing w:val="-11"/>
        </w:rPr>
        <w:t xml:space="preserve"> </w:t>
      </w:r>
      <w:r>
        <w:t>basin</w:t>
      </w:r>
      <w:r>
        <w:rPr>
          <w:spacing w:val="-11"/>
        </w:rPr>
        <w:t xml:space="preserve"> </w:t>
      </w:r>
      <w:r>
        <w:t>of</w:t>
      </w:r>
      <w:r>
        <w:rPr>
          <w:spacing w:val="-11"/>
        </w:rPr>
        <w:t xml:space="preserve"> </w:t>
      </w:r>
      <w:r>
        <w:t>the</w:t>
      </w:r>
      <w:r>
        <w:rPr>
          <w:spacing w:val="-11"/>
        </w:rPr>
        <w:t xml:space="preserve"> </w:t>
      </w:r>
      <w:r>
        <w:t>former</w:t>
      </w:r>
      <w:r>
        <w:rPr>
          <w:spacing w:val="-11"/>
        </w:rPr>
        <w:t xml:space="preserve"> </w:t>
      </w:r>
      <w:r>
        <w:t>Aral</w:t>
      </w:r>
      <w:r>
        <w:rPr>
          <w:spacing w:val="-11"/>
        </w:rPr>
        <w:t xml:space="preserve"> </w:t>
      </w:r>
      <w:r>
        <w:t>Sea,</w:t>
      </w:r>
      <w:r>
        <w:rPr>
          <w:spacing w:val="-11"/>
        </w:rPr>
        <w:t xml:space="preserve"> </w:t>
      </w:r>
      <w:r>
        <w:t>the</w:t>
      </w:r>
      <w:r>
        <w:rPr>
          <w:spacing w:val="-11"/>
        </w:rPr>
        <w:t xml:space="preserve"> </w:t>
      </w:r>
      <w:r>
        <w:t>Aralkum</w:t>
      </w:r>
      <w:r>
        <w:rPr>
          <w:spacing w:val="-11"/>
        </w:rPr>
        <w:t xml:space="preserve"> </w:t>
      </w:r>
      <w:r>
        <w:t>Desert</w:t>
      </w:r>
      <w:r>
        <w:rPr>
          <w:spacing w:val="-11"/>
        </w:rPr>
        <w:t xml:space="preserve"> </w:t>
      </w:r>
      <w:r>
        <w:t>has</w:t>
      </w:r>
      <w:r>
        <w:rPr>
          <w:spacing w:val="-11"/>
        </w:rPr>
        <w:t xml:space="preserve"> </w:t>
      </w:r>
      <w:r>
        <w:t>evolved</w:t>
      </w:r>
      <w:r>
        <w:rPr>
          <w:spacing w:val="-11"/>
        </w:rPr>
        <w:t xml:space="preserve"> </w:t>
      </w:r>
      <w:r>
        <w:t>into</w:t>
      </w:r>
      <w:r>
        <w:rPr>
          <w:spacing w:val="-11"/>
        </w:rPr>
        <w:t xml:space="preserve"> </w:t>
      </w:r>
      <w:r>
        <w:t>one</w:t>
      </w:r>
      <w:r>
        <w:rPr>
          <w:spacing w:val="-11"/>
        </w:rPr>
        <w:t xml:space="preserve"> </w:t>
      </w:r>
      <w:r>
        <w:t>of</w:t>
      </w:r>
      <w:r>
        <w:rPr>
          <w:spacing w:val="-11"/>
        </w:rPr>
        <w:t xml:space="preserve"> </w:t>
      </w:r>
      <w:r>
        <w:t>the</w:t>
      </w:r>
      <w:r>
        <w:rPr>
          <w:spacing w:val="-11"/>
        </w:rPr>
        <w:t xml:space="preserve"> </w:t>
      </w:r>
      <w:r>
        <w:t>most</w:t>
      </w:r>
      <w:r>
        <w:rPr>
          <w:spacing w:val="-11"/>
        </w:rPr>
        <w:t xml:space="preserve"> </w:t>
      </w:r>
      <w:r>
        <w:t>active</w:t>
      </w:r>
      <w:r>
        <w:rPr>
          <w:spacing w:val="-11"/>
        </w:rPr>
        <w:t xml:space="preserve"> </w:t>
      </w:r>
      <w:r>
        <w:t xml:space="preserve">sources of wind-blown dust in Central Asia, with adverse impacts on biodiversity, agriculture, and human well-being </w:t>
      </w:r>
      <w:hyperlink w:anchor="_bookmark76" w:history="1">
        <w:r>
          <w:t>(Orlovsky and</w:t>
        </w:r>
      </w:hyperlink>
      <w:r>
        <w:t xml:space="preserve"> </w:t>
      </w:r>
      <w:hyperlink w:anchor="_bookmark76" w:history="1">
        <w:r>
          <w:t>Orlovsky,</w:t>
        </w:r>
      </w:hyperlink>
      <w:r>
        <w:t xml:space="preserve"> </w:t>
      </w:r>
      <w:hyperlink w:anchor="_bookmark76" w:history="1">
        <w:r>
          <w:t>2001;</w:t>
        </w:r>
      </w:hyperlink>
      <w:r>
        <w:t xml:space="preserve"> </w:t>
      </w:r>
      <w:hyperlink w:anchor="_bookmark105" w:history="1">
        <w:r>
          <w:t xml:space="preserve">Xi and </w:t>
        </w:r>
        <w:proofErr w:type="spellStart"/>
        <w:r>
          <w:t>Sokolik</w:t>
        </w:r>
        <w:proofErr w:type="spellEnd"/>
        <w:r>
          <w:t>,</w:t>
        </w:r>
      </w:hyperlink>
      <w:r>
        <w:t xml:space="preserve"> </w:t>
      </w:r>
      <w:hyperlink w:anchor="_bookmark105" w:history="1">
        <w:r>
          <w:t>2016).</w:t>
        </w:r>
      </w:hyperlink>
      <w:r>
        <w:t xml:space="preserve"> Aralkum stands out among the extensive dust sources of Central Asia, not only because of its anthropogenic origin but also due to the distinct chemical and mineralogical compositions of its </w:t>
      </w:r>
      <w:proofErr w:type="spellStart"/>
      <w:r>
        <w:t>deflatable</w:t>
      </w:r>
      <w:proofErr w:type="spellEnd"/>
      <w:r>
        <w:t xml:space="preserve"> sediments.</w:t>
      </w:r>
      <w:r>
        <w:rPr>
          <w:spacing w:val="-10"/>
        </w:rPr>
        <w:t xml:space="preserve"> </w:t>
      </w:r>
      <w:r>
        <w:t>Figure</w:t>
      </w:r>
      <w:r>
        <w:rPr>
          <w:spacing w:val="-10"/>
        </w:rPr>
        <w:t xml:space="preserve"> </w:t>
      </w:r>
      <w:hyperlink w:anchor="_bookmark0" w:history="1">
        <w:r>
          <w:t>1)</w:t>
        </w:r>
      </w:hyperlink>
      <w:r>
        <w:rPr>
          <w:spacing w:val="-10"/>
        </w:rPr>
        <w:t xml:space="preserve"> </w:t>
      </w:r>
      <w:r>
        <w:t>shows</w:t>
      </w:r>
      <w:r>
        <w:rPr>
          <w:spacing w:val="-10"/>
        </w:rPr>
        <w:t xml:space="preserve"> </w:t>
      </w:r>
      <w:r>
        <w:t>the</w:t>
      </w:r>
      <w:r>
        <w:rPr>
          <w:spacing w:val="-10"/>
        </w:rPr>
        <w:t xml:space="preserve"> </w:t>
      </w:r>
      <w:r>
        <w:t>spectral</w:t>
      </w:r>
      <w:r>
        <w:rPr>
          <w:spacing w:val="-10"/>
        </w:rPr>
        <w:t xml:space="preserve"> </w:t>
      </w:r>
      <w:r>
        <w:t>abundance</w:t>
      </w:r>
      <w:r>
        <w:rPr>
          <w:spacing w:val="-10"/>
        </w:rPr>
        <w:t xml:space="preserve"> </w:t>
      </w:r>
      <w:r>
        <w:t>of</w:t>
      </w:r>
      <w:r>
        <w:rPr>
          <w:spacing w:val="-10"/>
        </w:rPr>
        <w:t xml:space="preserve"> </w:t>
      </w:r>
      <w:r>
        <w:t>four</w:t>
      </w:r>
      <w:r>
        <w:rPr>
          <w:spacing w:val="-10"/>
        </w:rPr>
        <w:t xml:space="preserve"> </w:t>
      </w:r>
      <w:r>
        <w:t>mineral</w:t>
      </w:r>
      <w:r>
        <w:rPr>
          <w:spacing w:val="-9"/>
        </w:rPr>
        <w:t xml:space="preserve"> </w:t>
      </w:r>
      <w:r>
        <w:t>groups</w:t>
      </w:r>
      <w:r>
        <w:rPr>
          <w:spacing w:val="-10"/>
        </w:rPr>
        <w:t xml:space="preserve"> </w:t>
      </w:r>
      <w:r>
        <w:t>derived</w:t>
      </w:r>
      <w:r>
        <w:rPr>
          <w:spacing w:val="-10"/>
        </w:rPr>
        <w:t xml:space="preserve"> </w:t>
      </w:r>
      <w:r>
        <w:t>from</w:t>
      </w:r>
      <w:r>
        <w:rPr>
          <w:spacing w:val="-10"/>
        </w:rPr>
        <w:t xml:space="preserve"> </w:t>
      </w:r>
      <w:r>
        <w:t>the</w:t>
      </w:r>
      <w:r>
        <w:rPr>
          <w:spacing w:val="-10"/>
        </w:rPr>
        <w:t xml:space="preserve"> </w:t>
      </w:r>
      <w:r>
        <w:t>Earth</w:t>
      </w:r>
      <w:r>
        <w:rPr>
          <w:spacing w:val="-10"/>
        </w:rPr>
        <w:t xml:space="preserve"> </w:t>
      </w:r>
      <w:r>
        <w:t>Surface</w:t>
      </w:r>
      <w:r>
        <w:rPr>
          <w:spacing w:val="-10"/>
        </w:rPr>
        <w:t xml:space="preserve"> </w:t>
      </w:r>
      <w:r>
        <w:t>Mineral</w:t>
      </w:r>
      <w:r>
        <w:rPr>
          <w:spacing w:val="-10"/>
        </w:rPr>
        <w:t xml:space="preserve"> </w:t>
      </w:r>
      <w:r>
        <w:t>Dust</w:t>
      </w:r>
      <w:r>
        <w:rPr>
          <w:spacing w:val="-10"/>
        </w:rPr>
        <w:t xml:space="preserve"> </w:t>
      </w:r>
      <w:r>
        <w:rPr>
          <w:spacing w:val="-2"/>
        </w:rPr>
        <w:t>Source</w:t>
      </w:r>
    </w:p>
    <w:p w14:paraId="5769D33A" w14:textId="77777777" w:rsidR="008B5CE0" w:rsidRDefault="00000000">
      <w:pPr>
        <w:pStyle w:val="BodyText"/>
        <w:spacing w:line="350" w:lineRule="auto"/>
        <w:ind w:left="589" w:right="939" w:hanging="389"/>
        <w:jc w:val="both"/>
      </w:pPr>
      <w:r>
        <w:rPr>
          <w:rFonts w:ascii="Arial"/>
          <w:sz w:val="17"/>
        </w:rPr>
        <w:t>30</w:t>
      </w:r>
      <w:r>
        <w:rPr>
          <w:rFonts w:ascii="Arial"/>
          <w:spacing w:val="80"/>
          <w:sz w:val="17"/>
        </w:rPr>
        <w:t xml:space="preserve"> </w:t>
      </w:r>
      <w:r>
        <w:t>Investigation</w:t>
      </w:r>
      <w:r>
        <w:rPr>
          <w:spacing w:val="-5"/>
        </w:rPr>
        <w:t xml:space="preserve"> </w:t>
      </w:r>
      <w:r>
        <w:t>(EMIT)</w:t>
      </w:r>
      <w:r>
        <w:rPr>
          <w:spacing w:val="-5"/>
        </w:rPr>
        <w:t xml:space="preserve"> </w:t>
      </w:r>
      <w:r>
        <w:t>instrument.</w:t>
      </w:r>
      <w:r>
        <w:rPr>
          <w:spacing w:val="-5"/>
        </w:rPr>
        <w:t xml:space="preserve"> </w:t>
      </w:r>
      <w:r>
        <w:t>EMIT</w:t>
      </w:r>
      <w:r>
        <w:rPr>
          <w:spacing w:val="-5"/>
        </w:rPr>
        <w:t xml:space="preserve"> </w:t>
      </w:r>
      <w:r>
        <w:t>reveals</w:t>
      </w:r>
      <w:r>
        <w:rPr>
          <w:spacing w:val="-5"/>
        </w:rPr>
        <w:t xml:space="preserve"> </w:t>
      </w:r>
      <w:r>
        <w:t>that</w:t>
      </w:r>
      <w:r>
        <w:rPr>
          <w:spacing w:val="-5"/>
        </w:rPr>
        <w:t xml:space="preserve"> </w:t>
      </w:r>
      <w:r>
        <w:t>Aralkum</w:t>
      </w:r>
      <w:r>
        <w:rPr>
          <w:spacing w:val="-5"/>
        </w:rPr>
        <w:t xml:space="preserve"> </w:t>
      </w:r>
      <w:r>
        <w:t>contains</w:t>
      </w:r>
      <w:r>
        <w:rPr>
          <w:spacing w:val="-5"/>
        </w:rPr>
        <w:t xml:space="preserve"> </w:t>
      </w:r>
      <w:r>
        <w:t>more</w:t>
      </w:r>
      <w:r>
        <w:rPr>
          <w:spacing w:val="-5"/>
        </w:rPr>
        <w:t xml:space="preserve"> </w:t>
      </w:r>
      <w:r>
        <w:t>abundant</w:t>
      </w:r>
      <w:r>
        <w:rPr>
          <w:spacing w:val="-5"/>
        </w:rPr>
        <w:t xml:space="preserve"> </w:t>
      </w:r>
      <w:r>
        <w:t>carbonate</w:t>
      </w:r>
      <w:r>
        <w:rPr>
          <w:spacing w:val="-5"/>
        </w:rPr>
        <w:t xml:space="preserve"> </w:t>
      </w:r>
      <w:r>
        <w:t>and</w:t>
      </w:r>
      <w:r>
        <w:rPr>
          <w:spacing w:val="-5"/>
        </w:rPr>
        <w:t xml:space="preserve"> </w:t>
      </w:r>
      <w:r>
        <w:t>sulfate</w:t>
      </w:r>
      <w:r>
        <w:rPr>
          <w:spacing w:val="-5"/>
        </w:rPr>
        <w:t xml:space="preserve"> </w:t>
      </w:r>
      <w:r>
        <w:t>minerals,</w:t>
      </w:r>
      <w:r>
        <w:rPr>
          <w:spacing w:val="-5"/>
        </w:rPr>
        <w:t xml:space="preserve"> </w:t>
      </w:r>
      <w:r>
        <w:t>but</w:t>
      </w:r>
      <w:r>
        <w:rPr>
          <w:spacing w:val="-5"/>
        </w:rPr>
        <w:t xml:space="preserve"> </w:t>
      </w:r>
      <w:r>
        <w:t xml:space="preserve">less iron oxides and clays, compared to the nearby Karakum and Taklamakan deserts. </w:t>
      </w:r>
      <w:hyperlink w:anchor="_bookmark43" w:history="1">
        <w:r>
          <w:t>Groll et al.</w:t>
        </w:r>
      </w:hyperlink>
      <w:r>
        <w:t xml:space="preserve"> </w:t>
      </w:r>
      <w:hyperlink w:anchor="_bookmark43" w:history="1">
        <w:r>
          <w:t>(2019)</w:t>
        </w:r>
      </w:hyperlink>
      <w:r>
        <w:t xml:space="preserve"> found that dust samples collected near Aralkum contained considerably higher sulfate and chloride content than those from sandy deserts. Given its unique</w:t>
      </w:r>
      <w:r>
        <w:rPr>
          <w:spacing w:val="-6"/>
        </w:rPr>
        <w:t xml:space="preserve"> </w:t>
      </w:r>
      <w:r>
        <w:t>mineralogical</w:t>
      </w:r>
      <w:r>
        <w:rPr>
          <w:spacing w:val="-6"/>
        </w:rPr>
        <w:t xml:space="preserve"> </w:t>
      </w:r>
      <w:r>
        <w:t>compositions,</w:t>
      </w:r>
      <w:r>
        <w:rPr>
          <w:spacing w:val="-6"/>
        </w:rPr>
        <w:t xml:space="preserve"> </w:t>
      </w:r>
      <w:r>
        <w:t>the</w:t>
      </w:r>
      <w:r>
        <w:rPr>
          <w:spacing w:val="-6"/>
        </w:rPr>
        <w:t xml:space="preserve"> </w:t>
      </w:r>
      <w:r>
        <w:t>saline</w:t>
      </w:r>
      <w:r>
        <w:rPr>
          <w:spacing w:val="-6"/>
        </w:rPr>
        <w:t xml:space="preserve"> </w:t>
      </w:r>
      <w:r>
        <w:t>dust</w:t>
      </w:r>
      <w:r>
        <w:rPr>
          <w:spacing w:val="-6"/>
        </w:rPr>
        <w:t xml:space="preserve"> </w:t>
      </w:r>
      <w:r>
        <w:t>from</w:t>
      </w:r>
      <w:r>
        <w:rPr>
          <w:spacing w:val="-6"/>
        </w:rPr>
        <w:t xml:space="preserve"> </w:t>
      </w:r>
      <w:r>
        <w:t>Aralkum</w:t>
      </w:r>
      <w:r>
        <w:rPr>
          <w:spacing w:val="-6"/>
        </w:rPr>
        <w:t xml:space="preserve"> </w:t>
      </w:r>
      <w:r>
        <w:t>is</w:t>
      </w:r>
      <w:r>
        <w:rPr>
          <w:spacing w:val="-6"/>
        </w:rPr>
        <w:t xml:space="preserve"> </w:t>
      </w:r>
      <w:r>
        <w:t>expected</w:t>
      </w:r>
      <w:r>
        <w:rPr>
          <w:spacing w:val="-6"/>
        </w:rPr>
        <w:t xml:space="preserve"> </w:t>
      </w:r>
      <w:r>
        <w:t>to</w:t>
      </w:r>
      <w:r>
        <w:rPr>
          <w:spacing w:val="-6"/>
        </w:rPr>
        <w:t xml:space="preserve"> </w:t>
      </w:r>
      <w:r>
        <w:t>be</w:t>
      </w:r>
      <w:r>
        <w:rPr>
          <w:spacing w:val="-6"/>
        </w:rPr>
        <w:t xml:space="preserve"> </w:t>
      </w:r>
      <w:r>
        <w:t>more</w:t>
      </w:r>
      <w:r>
        <w:rPr>
          <w:spacing w:val="-6"/>
        </w:rPr>
        <w:t xml:space="preserve"> </w:t>
      </w:r>
      <w:r>
        <w:t>hygroscopic</w:t>
      </w:r>
      <w:r>
        <w:rPr>
          <w:spacing w:val="-6"/>
        </w:rPr>
        <w:t xml:space="preserve"> </w:t>
      </w:r>
      <w:r>
        <w:t>and</w:t>
      </w:r>
      <w:r>
        <w:rPr>
          <w:spacing w:val="-6"/>
        </w:rPr>
        <w:t xml:space="preserve"> </w:t>
      </w:r>
      <w:r>
        <w:t>less</w:t>
      </w:r>
      <w:r>
        <w:rPr>
          <w:spacing w:val="-6"/>
        </w:rPr>
        <w:t xml:space="preserve"> </w:t>
      </w:r>
      <w:proofErr w:type="gramStart"/>
      <w:r>
        <w:t>light-absorbing</w:t>
      </w:r>
      <w:proofErr w:type="gramEnd"/>
      <w:r>
        <w:t xml:space="preserve"> than</w:t>
      </w:r>
      <w:r>
        <w:rPr>
          <w:spacing w:val="4"/>
        </w:rPr>
        <w:t xml:space="preserve"> </w:t>
      </w:r>
      <w:commentRangeStart w:id="5"/>
      <w:r>
        <w:t>typical</w:t>
      </w:r>
      <w:r>
        <w:rPr>
          <w:spacing w:val="4"/>
        </w:rPr>
        <w:t xml:space="preserve"> </w:t>
      </w:r>
      <w:r>
        <w:t>desert</w:t>
      </w:r>
      <w:r>
        <w:rPr>
          <w:spacing w:val="4"/>
        </w:rPr>
        <w:t xml:space="preserve"> </w:t>
      </w:r>
      <w:r>
        <w:t>dust.</w:t>
      </w:r>
      <w:r>
        <w:rPr>
          <w:spacing w:val="4"/>
        </w:rPr>
        <w:t xml:space="preserve"> </w:t>
      </w:r>
      <w:commentRangeEnd w:id="5"/>
      <w:r w:rsidR="009051F5">
        <w:rPr>
          <w:rStyle w:val="CommentReference"/>
        </w:rPr>
        <w:commentReference w:id="5"/>
      </w:r>
      <w:r>
        <w:t>Past</w:t>
      </w:r>
      <w:r>
        <w:rPr>
          <w:spacing w:val="4"/>
        </w:rPr>
        <w:t xml:space="preserve"> </w:t>
      </w:r>
      <w:r>
        <w:t>studies</w:t>
      </w:r>
      <w:r>
        <w:rPr>
          <w:spacing w:val="4"/>
        </w:rPr>
        <w:t xml:space="preserve"> </w:t>
      </w:r>
      <w:r>
        <w:t>suggested</w:t>
      </w:r>
      <w:r>
        <w:rPr>
          <w:spacing w:val="5"/>
        </w:rPr>
        <w:t xml:space="preserve"> </w:t>
      </w:r>
      <w:r>
        <w:t>that</w:t>
      </w:r>
      <w:r>
        <w:rPr>
          <w:spacing w:val="4"/>
        </w:rPr>
        <w:t xml:space="preserve"> </w:t>
      </w:r>
      <w:r>
        <w:t>salt-containing</w:t>
      </w:r>
      <w:r>
        <w:rPr>
          <w:spacing w:val="4"/>
        </w:rPr>
        <w:t xml:space="preserve"> </w:t>
      </w:r>
      <w:r>
        <w:t>particles</w:t>
      </w:r>
      <w:r>
        <w:rPr>
          <w:spacing w:val="4"/>
        </w:rPr>
        <w:t xml:space="preserve"> </w:t>
      </w:r>
      <w:r>
        <w:t>from</w:t>
      </w:r>
      <w:r>
        <w:rPr>
          <w:spacing w:val="4"/>
        </w:rPr>
        <w:t xml:space="preserve"> </w:t>
      </w:r>
      <w:r>
        <w:t>dry</w:t>
      </w:r>
      <w:r>
        <w:rPr>
          <w:spacing w:val="4"/>
        </w:rPr>
        <w:t xml:space="preserve"> </w:t>
      </w:r>
      <w:r>
        <w:t>lakes</w:t>
      </w:r>
      <w:r>
        <w:rPr>
          <w:spacing w:val="4"/>
        </w:rPr>
        <w:t xml:space="preserve"> </w:t>
      </w:r>
      <w:r>
        <w:t>may</w:t>
      </w:r>
      <w:r>
        <w:rPr>
          <w:spacing w:val="5"/>
        </w:rPr>
        <w:t xml:space="preserve"> </w:t>
      </w:r>
      <w:r>
        <w:t>act</w:t>
      </w:r>
      <w:r>
        <w:rPr>
          <w:spacing w:val="4"/>
        </w:rPr>
        <w:t xml:space="preserve"> </w:t>
      </w:r>
      <w:r>
        <w:t>as</w:t>
      </w:r>
      <w:r>
        <w:rPr>
          <w:spacing w:val="4"/>
        </w:rPr>
        <w:t xml:space="preserve"> </w:t>
      </w:r>
      <w:r>
        <w:t>efficient</w:t>
      </w:r>
      <w:r>
        <w:rPr>
          <w:spacing w:val="4"/>
        </w:rPr>
        <w:t xml:space="preserve"> </w:t>
      </w:r>
      <w:r>
        <w:t>cloud</w:t>
      </w:r>
      <w:r>
        <w:rPr>
          <w:spacing w:val="4"/>
        </w:rPr>
        <w:t xml:space="preserve"> </w:t>
      </w:r>
      <w:r>
        <w:rPr>
          <w:spacing w:val="-2"/>
        </w:rPr>
        <w:t>nuclei</w:t>
      </w:r>
    </w:p>
    <w:p w14:paraId="11D93DC0" w14:textId="77777777" w:rsidR="008B5CE0" w:rsidRDefault="00000000">
      <w:pPr>
        <w:pStyle w:val="BodyText"/>
        <w:spacing w:line="348" w:lineRule="auto"/>
        <w:ind w:left="589" w:right="939" w:hanging="389"/>
        <w:jc w:val="both"/>
      </w:pPr>
      <w:r>
        <w:rPr>
          <w:rFonts w:ascii="Arial" w:hAnsi="Arial"/>
          <w:sz w:val="17"/>
        </w:rPr>
        <w:t>35</w:t>
      </w:r>
      <w:r>
        <w:rPr>
          <w:rFonts w:ascii="Arial" w:hAnsi="Arial"/>
          <w:spacing w:val="80"/>
          <w:sz w:val="17"/>
        </w:rPr>
        <w:t xml:space="preserve"> </w:t>
      </w:r>
      <w:hyperlink w:anchor="_bookmark83" w:history="1">
        <w:r>
          <w:t>(</w:t>
        </w:r>
        <w:proofErr w:type="spellStart"/>
        <w:r>
          <w:t>Rudich</w:t>
        </w:r>
        <w:proofErr w:type="spellEnd"/>
        <w:r>
          <w:t xml:space="preserve"> et al.,</w:t>
        </w:r>
      </w:hyperlink>
      <w:r>
        <w:t xml:space="preserve"> </w:t>
      </w:r>
      <w:hyperlink w:anchor="_bookmark83" w:history="1">
        <w:r>
          <w:t>2002;</w:t>
        </w:r>
      </w:hyperlink>
      <w:r>
        <w:t xml:space="preserve"> </w:t>
      </w:r>
      <w:hyperlink w:anchor="_bookmark41" w:history="1">
        <w:r>
          <w:t>Gaston et al.,</w:t>
        </w:r>
      </w:hyperlink>
      <w:r>
        <w:t xml:space="preserve"> </w:t>
      </w:r>
      <w:hyperlink w:anchor="_bookmark41" w:history="1">
        <w:r>
          <w:t>2017).</w:t>
        </w:r>
      </w:hyperlink>
      <w:r>
        <w:t xml:space="preserve"> Based on ground lidar measurements, </w:t>
      </w:r>
      <w:hyperlink w:anchor="_bookmark45" w:history="1">
        <w:r>
          <w:t>(Hofer et al.,</w:t>
        </w:r>
      </w:hyperlink>
      <w:r>
        <w:t xml:space="preserve"> </w:t>
      </w:r>
      <w:hyperlink w:anchor="_bookmark45" w:history="1">
        <w:r>
          <w:t>2017)</w:t>
        </w:r>
      </w:hyperlink>
      <w:r>
        <w:t xml:space="preserve"> reported significantly lower extinction-to-backscatter or lidar ratios (23 </w:t>
      </w:r>
      <w:proofErr w:type="spellStart"/>
      <w:r>
        <w:t>sr</w:t>
      </w:r>
      <w:proofErr w:type="spellEnd"/>
      <w:r>
        <w:t xml:space="preserve"> at 532 nm) for salt dust observed in Tajikistan compared to typical dust aerosols (44</w:t>
      </w:r>
      <w:r>
        <w:rPr>
          <w:rFonts w:ascii="Arial" w:hAnsi="Arial"/>
          <w:i/>
        </w:rPr>
        <w:t>±</w:t>
      </w:r>
      <w:r>
        <w:t xml:space="preserve">9 </w:t>
      </w:r>
      <w:proofErr w:type="spellStart"/>
      <w:r>
        <w:t>sr</w:t>
      </w:r>
      <w:proofErr w:type="spellEnd"/>
      <w:r>
        <w:t>). Even within the desiccated Aral basin, there is substantial variability in the physiochemical properties of erodible</w:t>
      </w:r>
      <w:r>
        <w:rPr>
          <w:spacing w:val="-11"/>
        </w:rPr>
        <w:t xml:space="preserve"> </w:t>
      </w:r>
      <w:r>
        <w:t>sediments.</w:t>
      </w:r>
      <w:r>
        <w:rPr>
          <w:spacing w:val="-12"/>
        </w:rPr>
        <w:t xml:space="preserve"> </w:t>
      </w:r>
      <w:r>
        <w:t>As</w:t>
      </w:r>
      <w:r>
        <w:rPr>
          <w:spacing w:val="-11"/>
        </w:rPr>
        <w:t xml:space="preserve"> </w:t>
      </w:r>
      <w:r>
        <w:t>the</w:t>
      </w:r>
      <w:r>
        <w:rPr>
          <w:spacing w:val="-11"/>
        </w:rPr>
        <w:t xml:space="preserve"> </w:t>
      </w:r>
      <w:r>
        <w:t>Aral</w:t>
      </w:r>
      <w:r>
        <w:rPr>
          <w:spacing w:val="-12"/>
        </w:rPr>
        <w:t xml:space="preserve"> </w:t>
      </w:r>
      <w:r>
        <w:t>Sea</w:t>
      </w:r>
      <w:r>
        <w:rPr>
          <w:spacing w:val="-11"/>
        </w:rPr>
        <w:t xml:space="preserve"> </w:t>
      </w:r>
      <w:r>
        <w:t>continued</w:t>
      </w:r>
      <w:r>
        <w:rPr>
          <w:spacing w:val="-11"/>
        </w:rPr>
        <w:t xml:space="preserve"> </w:t>
      </w:r>
      <w:r>
        <w:t>shrinking,</w:t>
      </w:r>
      <w:r>
        <w:rPr>
          <w:spacing w:val="-12"/>
        </w:rPr>
        <w:t xml:space="preserve"> </w:t>
      </w:r>
      <w:r>
        <w:t>sediment</w:t>
      </w:r>
      <w:r>
        <w:rPr>
          <w:spacing w:val="-11"/>
        </w:rPr>
        <w:t xml:space="preserve"> </w:t>
      </w:r>
      <w:r>
        <w:t>grain</w:t>
      </w:r>
      <w:r>
        <w:rPr>
          <w:spacing w:val="-11"/>
        </w:rPr>
        <w:t xml:space="preserve"> </w:t>
      </w:r>
      <w:r>
        <w:t>size</w:t>
      </w:r>
      <w:r>
        <w:rPr>
          <w:spacing w:val="-12"/>
        </w:rPr>
        <w:t xml:space="preserve"> </w:t>
      </w:r>
      <w:r>
        <w:t>became</w:t>
      </w:r>
      <w:r>
        <w:rPr>
          <w:spacing w:val="-11"/>
        </w:rPr>
        <w:t xml:space="preserve"> </w:t>
      </w:r>
      <w:r>
        <w:t>progressively</w:t>
      </w:r>
      <w:r>
        <w:rPr>
          <w:spacing w:val="-11"/>
        </w:rPr>
        <w:t xml:space="preserve"> </w:t>
      </w:r>
      <w:r>
        <w:t>smaller</w:t>
      </w:r>
      <w:r>
        <w:rPr>
          <w:spacing w:val="-12"/>
        </w:rPr>
        <w:t xml:space="preserve"> </w:t>
      </w:r>
      <w:r>
        <w:t>towards</w:t>
      </w:r>
      <w:r>
        <w:rPr>
          <w:spacing w:val="-11"/>
        </w:rPr>
        <w:t xml:space="preserve"> </w:t>
      </w:r>
      <w:r>
        <w:t>the</w:t>
      </w:r>
      <w:r>
        <w:rPr>
          <w:spacing w:val="-11"/>
        </w:rPr>
        <w:t xml:space="preserve"> </w:t>
      </w:r>
      <w:r>
        <w:t>basin’s lowest</w:t>
      </w:r>
      <w:r>
        <w:rPr>
          <w:spacing w:val="16"/>
        </w:rPr>
        <w:t xml:space="preserve"> </w:t>
      </w:r>
      <w:r>
        <w:t>point,</w:t>
      </w:r>
      <w:r>
        <w:rPr>
          <w:spacing w:val="16"/>
        </w:rPr>
        <w:t xml:space="preserve"> </w:t>
      </w:r>
      <w:r>
        <w:t>while</w:t>
      </w:r>
      <w:r>
        <w:rPr>
          <w:spacing w:val="17"/>
        </w:rPr>
        <w:t xml:space="preserve"> </w:t>
      </w:r>
      <w:r>
        <w:t>evaporate</w:t>
      </w:r>
      <w:r>
        <w:rPr>
          <w:spacing w:val="16"/>
        </w:rPr>
        <w:t xml:space="preserve"> </w:t>
      </w:r>
      <w:r>
        <w:t>minerals</w:t>
      </w:r>
      <w:r>
        <w:rPr>
          <w:spacing w:val="16"/>
        </w:rPr>
        <w:t xml:space="preserve"> </w:t>
      </w:r>
      <w:r>
        <w:t>began</w:t>
      </w:r>
      <w:r>
        <w:rPr>
          <w:spacing w:val="17"/>
        </w:rPr>
        <w:t xml:space="preserve"> </w:t>
      </w:r>
      <w:r>
        <w:t>to</w:t>
      </w:r>
      <w:r>
        <w:rPr>
          <w:spacing w:val="16"/>
        </w:rPr>
        <w:t xml:space="preserve"> </w:t>
      </w:r>
      <w:r>
        <w:t>precipitate</w:t>
      </w:r>
      <w:r>
        <w:rPr>
          <w:spacing w:val="16"/>
        </w:rPr>
        <w:t xml:space="preserve"> </w:t>
      </w:r>
      <w:r>
        <w:t>in</w:t>
      </w:r>
      <w:r>
        <w:rPr>
          <w:spacing w:val="17"/>
        </w:rPr>
        <w:t xml:space="preserve"> </w:t>
      </w:r>
      <w:r>
        <w:t>a</w:t>
      </w:r>
      <w:r>
        <w:rPr>
          <w:spacing w:val="16"/>
        </w:rPr>
        <w:t xml:space="preserve"> </w:t>
      </w:r>
      <w:r>
        <w:t>typical</w:t>
      </w:r>
      <w:r>
        <w:rPr>
          <w:spacing w:val="17"/>
        </w:rPr>
        <w:t xml:space="preserve"> </w:t>
      </w:r>
      <w:r>
        <w:t>sequence</w:t>
      </w:r>
      <w:r>
        <w:rPr>
          <w:spacing w:val="16"/>
        </w:rPr>
        <w:t xml:space="preserve"> </w:t>
      </w:r>
      <w:r>
        <w:t>of</w:t>
      </w:r>
      <w:r>
        <w:rPr>
          <w:spacing w:val="16"/>
        </w:rPr>
        <w:t xml:space="preserve"> </w:t>
      </w:r>
      <w:r>
        <w:t>calcite,</w:t>
      </w:r>
      <w:r>
        <w:rPr>
          <w:spacing w:val="17"/>
        </w:rPr>
        <w:t xml:space="preserve"> </w:t>
      </w:r>
      <w:r>
        <w:t>gypsum/anhydrite,</w:t>
      </w:r>
      <w:r>
        <w:rPr>
          <w:spacing w:val="16"/>
        </w:rPr>
        <w:t xml:space="preserve"> </w:t>
      </w:r>
      <w:r>
        <w:t>halite,</w:t>
      </w:r>
      <w:r>
        <w:rPr>
          <w:spacing w:val="16"/>
        </w:rPr>
        <w:t xml:space="preserve"> </w:t>
      </w:r>
      <w:r>
        <w:rPr>
          <w:spacing w:val="-5"/>
        </w:rPr>
        <w:t>and</w:t>
      </w:r>
    </w:p>
    <w:p w14:paraId="5622B4E2" w14:textId="77777777" w:rsidR="008B5CE0" w:rsidRDefault="00000000">
      <w:pPr>
        <w:pStyle w:val="BodyText"/>
        <w:spacing w:line="350" w:lineRule="auto"/>
        <w:ind w:left="589" w:right="939" w:hanging="389"/>
        <w:jc w:val="both"/>
      </w:pPr>
      <w:r>
        <w:rPr>
          <w:rFonts w:ascii="Arial"/>
          <w:sz w:val="17"/>
        </w:rPr>
        <w:t>40</w:t>
      </w:r>
      <w:r>
        <w:rPr>
          <w:rFonts w:ascii="Arial"/>
          <w:spacing w:val="80"/>
          <w:w w:val="150"/>
          <w:sz w:val="17"/>
        </w:rPr>
        <w:t xml:space="preserve"> </w:t>
      </w:r>
      <w:r>
        <w:t>finally</w:t>
      </w:r>
      <w:r>
        <w:rPr>
          <w:spacing w:val="-8"/>
        </w:rPr>
        <w:t xml:space="preserve"> </w:t>
      </w:r>
      <w:r>
        <w:t>potassium</w:t>
      </w:r>
      <w:r>
        <w:rPr>
          <w:spacing w:val="-8"/>
        </w:rPr>
        <w:t xml:space="preserve"> </w:t>
      </w:r>
      <w:r>
        <w:t>and</w:t>
      </w:r>
      <w:r>
        <w:rPr>
          <w:spacing w:val="-8"/>
        </w:rPr>
        <w:t xml:space="preserve"> </w:t>
      </w:r>
      <w:r>
        <w:t>magnesium</w:t>
      </w:r>
      <w:r>
        <w:rPr>
          <w:spacing w:val="-8"/>
        </w:rPr>
        <w:t xml:space="preserve"> </w:t>
      </w:r>
      <w:r>
        <w:t>salts.</w:t>
      </w:r>
      <w:r>
        <w:rPr>
          <w:spacing w:val="-8"/>
        </w:rPr>
        <w:t xml:space="preserve"> </w:t>
      </w:r>
      <w:r>
        <w:t>Consequently,</w:t>
      </w:r>
      <w:r>
        <w:rPr>
          <w:spacing w:val="-8"/>
        </w:rPr>
        <w:t xml:space="preserve"> </w:t>
      </w:r>
      <w:r>
        <w:t>distinct</w:t>
      </w:r>
      <w:r>
        <w:rPr>
          <w:spacing w:val="-8"/>
        </w:rPr>
        <w:t xml:space="preserve"> </w:t>
      </w:r>
      <w:r>
        <w:t>spatial</w:t>
      </w:r>
      <w:r>
        <w:rPr>
          <w:spacing w:val="-8"/>
        </w:rPr>
        <w:t xml:space="preserve"> </w:t>
      </w:r>
      <w:r>
        <w:t>gradients</w:t>
      </w:r>
      <w:r>
        <w:rPr>
          <w:spacing w:val="-8"/>
        </w:rPr>
        <w:t xml:space="preserve"> </w:t>
      </w:r>
      <w:r>
        <w:t>in</w:t>
      </w:r>
      <w:r>
        <w:rPr>
          <w:spacing w:val="-8"/>
        </w:rPr>
        <w:t xml:space="preserve"> </w:t>
      </w:r>
      <w:r>
        <w:t>mineralogy,</w:t>
      </w:r>
      <w:r>
        <w:rPr>
          <w:spacing w:val="-8"/>
        </w:rPr>
        <w:t xml:space="preserve"> </w:t>
      </w:r>
      <w:r>
        <w:t>grain</w:t>
      </w:r>
      <w:r>
        <w:rPr>
          <w:spacing w:val="-8"/>
        </w:rPr>
        <w:t xml:space="preserve"> </w:t>
      </w:r>
      <w:r>
        <w:t>size,</w:t>
      </w:r>
      <w:r>
        <w:rPr>
          <w:spacing w:val="-8"/>
        </w:rPr>
        <w:t xml:space="preserve"> </w:t>
      </w:r>
      <w:r>
        <w:t>and</w:t>
      </w:r>
      <w:r>
        <w:rPr>
          <w:spacing w:val="-8"/>
        </w:rPr>
        <w:t xml:space="preserve"> </w:t>
      </w:r>
      <w:r>
        <w:t>soil</w:t>
      </w:r>
      <w:r>
        <w:rPr>
          <w:spacing w:val="-8"/>
        </w:rPr>
        <w:t xml:space="preserve"> </w:t>
      </w:r>
      <w:r>
        <w:t>texture</w:t>
      </w:r>
      <w:r>
        <w:rPr>
          <w:spacing w:val="-8"/>
        </w:rPr>
        <w:t xml:space="preserve"> </w:t>
      </w:r>
      <w:r>
        <w:t>have been</w:t>
      </w:r>
      <w:r>
        <w:rPr>
          <w:spacing w:val="-12"/>
        </w:rPr>
        <w:t xml:space="preserve"> </w:t>
      </w:r>
      <w:r>
        <w:t>observed</w:t>
      </w:r>
      <w:r>
        <w:rPr>
          <w:spacing w:val="-12"/>
        </w:rPr>
        <w:t xml:space="preserve"> </w:t>
      </w:r>
      <w:r>
        <w:t>in</w:t>
      </w:r>
      <w:r>
        <w:rPr>
          <w:spacing w:val="-12"/>
        </w:rPr>
        <w:t xml:space="preserve"> </w:t>
      </w:r>
      <w:r>
        <w:t>the</w:t>
      </w:r>
      <w:r>
        <w:rPr>
          <w:spacing w:val="-12"/>
        </w:rPr>
        <w:t xml:space="preserve"> </w:t>
      </w:r>
      <w:r>
        <w:t>exposed</w:t>
      </w:r>
      <w:r>
        <w:rPr>
          <w:spacing w:val="-12"/>
        </w:rPr>
        <w:t xml:space="preserve"> </w:t>
      </w:r>
      <w:r>
        <w:t>sediments.</w:t>
      </w:r>
      <w:r>
        <w:rPr>
          <w:spacing w:val="-12"/>
        </w:rPr>
        <w:t xml:space="preserve"> </w:t>
      </w:r>
      <w:r>
        <w:t>For</w:t>
      </w:r>
      <w:r>
        <w:rPr>
          <w:spacing w:val="-12"/>
        </w:rPr>
        <w:t xml:space="preserve"> </w:t>
      </w:r>
      <w:r>
        <w:t>instance,</w:t>
      </w:r>
      <w:r>
        <w:rPr>
          <w:spacing w:val="-12"/>
        </w:rPr>
        <w:t xml:space="preserve"> </w:t>
      </w:r>
      <w:hyperlink w:anchor="_bookmark52" w:history="1">
        <w:r>
          <w:t>Jiang</w:t>
        </w:r>
        <w:r>
          <w:rPr>
            <w:spacing w:val="-12"/>
          </w:rPr>
          <w:t xml:space="preserve"> </w:t>
        </w:r>
        <w:r>
          <w:t>et</w:t>
        </w:r>
        <w:r>
          <w:rPr>
            <w:spacing w:val="-12"/>
          </w:rPr>
          <w:t xml:space="preserve"> </w:t>
        </w:r>
        <w:r>
          <w:t>al.</w:t>
        </w:r>
      </w:hyperlink>
      <w:r>
        <w:rPr>
          <w:spacing w:val="-12"/>
        </w:rPr>
        <w:t xml:space="preserve"> </w:t>
      </w:r>
      <w:hyperlink w:anchor="_bookmark52" w:history="1">
        <w:r>
          <w:t>(2021)</w:t>
        </w:r>
      </w:hyperlink>
      <w:r>
        <w:rPr>
          <w:spacing w:val="-12"/>
        </w:rPr>
        <w:t xml:space="preserve"> </w:t>
      </w:r>
      <w:r>
        <w:t>reported</w:t>
      </w:r>
      <w:r>
        <w:rPr>
          <w:spacing w:val="-12"/>
        </w:rPr>
        <w:t xml:space="preserve"> </w:t>
      </w:r>
      <w:r>
        <w:t>increasing</w:t>
      </w:r>
      <w:r>
        <w:rPr>
          <w:spacing w:val="-12"/>
        </w:rPr>
        <w:t xml:space="preserve"> </w:t>
      </w:r>
      <w:r>
        <w:t>abundances</w:t>
      </w:r>
      <w:r>
        <w:rPr>
          <w:spacing w:val="-12"/>
        </w:rPr>
        <w:t xml:space="preserve"> </w:t>
      </w:r>
      <w:r>
        <w:t>of</w:t>
      </w:r>
      <w:r>
        <w:rPr>
          <w:spacing w:val="-12"/>
        </w:rPr>
        <w:t xml:space="preserve"> </w:t>
      </w:r>
      <w:r>
        <w:t>clay</w:t>
      </w:r>
      <w:r>
        <w:rPr>
          <w:spacing w:val="-12"/>
        </w:rPr>
        <w:t xml:space="preserve"> </w:t>
      </w:r>
      <w:r>
        <w:t>and</w:t>
      </w:r>
      <w:r>
        <w:rPr>
          <w:spacing w:val="-12"/>
        </w:rPr>
        <w:t xml:space="preserve"> </w:t>
      </w:r>
      <w:r>
        <w:t>evaporites minerals</w:t>
      </w:r>
      <w:r>
        <w:rPr>
          <w:spacing w:val="-11"/>
        </w:rPr>
        <w:t xml:space="preserve"> </w:t>
      </w:r>
      <w:r>
        <w:t>but</w:t>
      </w:r>
      <w:r>
        <w:rPr>
          <w:spacing w:val="-11"/>
        </w:rPr>
        <w:t xml:space="preserve"> </w:t>
      </w:r>
      <w:r>
        <w:t>decreasing</w:t>
      </w:r>
      <w:r>
        <w:rPr>
          <w:spacing w:val="-11"/>
        </w:rPr>
        <w:t xml:space="preserve"> </w:t>
      </w:r>
      <w:r>
        <w:t>abundance</w:t>
      </w:r>
      <w:r>
        <w:rPr>
          <w:spacing w:val="-11"/>
        </w:rPr>
        <w:t xml:space="preserve"> </w:t>
      </w:r>
      <w:r>
        <w:t>of</w:t>
      </w:r>
      <w:r>
        <w:rPr>
          <w:spacing w:val="-11"/>
        </w:rPr>
        <w:t xml:space="preserve"> </w:t>
      </w:r>
      <w:r>
        <w:t>carbonates</w:t>
      </w:r>
      <w:r>
        <w:rPr>
          <w:spacing w:val="-11"/>
        </w:rPr>
        <w:t xml:space="preserve"> </w:t>
      </w:r>
      <w:r>
        <w:t>and</w:t>
      </w:r>
      <w:r>
        <w:rPr>
          <w:spacing w:val="-11"/>
        </w:rPr>
        <w:t xml:space="preserve"> </w:t>
      </w:r>
      <w:r>
        <w:t>organic</w:t>
      </w:r>
      <w:r>
        <w:rPr>
          <w:spacing w:val="-11"/>
        </w:rPr>
        <w:t xml:space="preserve"> </w:t>
      </w:r>
      <w:r>
        <w:t>carbon,</w:t>
      </w:r>
      <w:r>
        <w:rPr>
          <w:spacing w:val="-11"/>
        </w:rPr>
        <w:t xml:space="preserve"> </w:t>
      </w:r>
      <w:r>
        <w:t>when</w:t>
      </w:r>
      <w:r>
        <w:rPr>
          <w:spacing w:val="-11"/>
        </w:rPr>
        <w:t xml:space="preserve"> </w:t>
      </w:r>
      <w:r>
        <w:t>moving</w:t>
      </w:r>
      <w:r>
        <w:rPr>
          <w:spacing w:val="-11"/>
        </w:rPr>
        <w:t xml:space="preserve"> </w:t>
      </w:r>
      <w:r>
        <w:t>from</w:t>
      </w:r>
      <w:r>
        <w:rPr>
          <w:spacing w:val="-11"/>
        </w:rPr>
        <w:t xml:space="preserve"> </w:t>
      </w:r>
      <w:r>
        <w:t>the</w:t>
      </w:r>
      <w:r>
        <w:rPr>
          <w:spacing w:val="-11"/>
        </w:rPr>
        <w:t xml:space="preserve"> </w:t>
      </w:r>
      <w:r>
        <w:t>older</w:t>
      </w:r>
      <w:r>
        <w:rPr>
          <w:spacing w:val="-11"/>
        </w:rPr>
        <w:t xml:space="preserve"> </w:t>
      </w:r>
      <w:r>
        <w:t>coastline</w:t>
      </w:r>
      <w:r>
        <w:rPr>
          <w:spacing w:val="-11"/>
        </w:rPr>
        <w:t xml:space="preserve"> </w:t>
      </w:r>
      <w:r>
        <w:t>towards</w:t>
      </w:r>
      <w:r>
        <w:rPr>
          <w:spacing w:val="-11"/>
        </w:rPr>
        <w:t xml:space="preserve"> </w:t>
      </w:r>
      <w:r>
        <w:t>the</w:t>
      </w:r>
      <w:r>
        <w:rPr>
          <w:spacing w:val="-11"/>
        </w:rPr>
        <w:t xml:space="preserve"> </w:t>
      </w:r>
      <w:r>
        <w:t>newly exposed</w:t>
      </w:r>
      <w:r>
        <w:rPr>
          <w:spacing w:val="-10"/>
        </w:rPr>
        <w:t xml:space="preserve"> </w:t>
      </w:r>
      <w:r>
        <w:t>seabed.</w:t>
      </w:r>
      <w:r>
        <w:rPr>
          <w:spacing w:val="-10"/>
        </w:rPr>
        <w:t xml:space="preserve"> </w:t>
      </w:r>
      <w:hyperlink w:anchor="_bookmark22" w:history="1">
        <w:r>
          <w:t>Argaman</w:t>
        </w:r>
        <w:r>
          <w:rPr>
            <w:spacing w:val="-10"/>
          </w:rPr>
          <w:t xml:space="preserve"> </w:t>
        </w:r>
        <w:r>
          <w:t>et</w:t>
        </w:r>
        <w:r>
          <w:rPr>
            <w:spacing w:val="-10"/>
          </w:rPr>
          <w:t xml:space="preserve"> </w:t>
        </w:r>
        <w:r>
          <w:t>al.</w:t>
        </w:r>
      </w:hyperlink>
      <w:r>
        <w:rPr>
          <w:spacing w:val="-10"/>
        </w:rPr>
        <w:t xml:space="preserve"> </w:t>
      </w:r>
      <w:hyperlink w:anchor="_bookmark22" w:history="1">
        <w:r>
          <w:t>(2006)</w:t>
        </w:r>
      </w:hyperlink>
      <w:r>
        <w:rPr>
          <w:spacing w:val="-10"/>
        </w:rPr>
        <w:t xml:space="preserve"> </w:t>
      </w:r>
      <w:r>
        <w:t>showed</w:t>
      </w:r>
      <w:r>
        <w:rPr>
          <w:spacing w:val="-10"/>
        </w:rPr>
        <w:t xml:space="preserve"> </w:t>
      </w:r>
      <w:r>
        <w:t>that</w:t>
      </w:r>
      <w:r>
        <w:rPr>
          <w:spacing w:val="-10"/>
        </w:rPr>
        <w:t xml:space="preserve"> </w:t>
      </w:r>
      <w:r>
        <w:t>the</w:t>
      </w:r>
      <w:r>
        <w:rPr>
          <w:spacing w:val="-10"/>
        </w:rPr>
        <w:t xml:space="preserve"> </w:t>
      </w:r>
      <w:r>
        <w:t>highly</w:t>
      </w:r>
      <w:r>
        <w:rPr>
          <w:spacing w:val="-10"/>
        </w:rPr>
        <w:t xml:space="preserve"> </w:t>
      </w:r>
      <w:r>
        <w:t>erodible</w:t>
      </w:r>
      <w:r>
        <w:rPr>
          <w:spacing w:val="-10"/>
        </w:rPr>
        <w:t xml:space="preserve"> </w:t>
      </w:r>
      <w:proofErr w:type="spellStart"/>
      <w:r>
        <w:t>takyr</w:t>
      </w:r>
      <w:proofErr w:type="spellEnd"/>
      <w:r>
        <w:rPr>
          <w:spacing w:val="-10"/>
        </w:rPr>
        <w:t xml:space="preserve"> </w:t>
      </w:r>
      <w:r>
        <w:t>soils</w:t>
      </w:r>
      <w:r>
        <w:rPr>
          <w:spacing w:val="-10"/>
        </w:rPr>
        <w:t xml:space="preserve"> </w:t>
      </w:r>
      <w:r>
        <w:t>dominate</w:t>
      </w:r>
      <w:r>
        <w:rPr>
          <w:spacing w:val="-10"/>
        </w:rPr>
        <w:t xml:space="preserve"> </w:t>
      </w:r>
      <w:r>
        <w:t>the</w:t>
      </w:r>
      <w:r>
        <w:rPr>
          <w:spacing w:val="-10"/>
        </w:rPr>
        <w:t xml:space="preserve"> </w:t>
      </w:r>
      <w:r>
        <w:t>outer</w:t>
      </w:r>
      <w:r>
        <w:rPr>
          <w:spacing w:val="-10"/>
        </w:rPr>
        <w:t xml:space="preserve"> </w:t>
      </w:r>
      <w:r>
        <w:t>rim</w:t>
      </w:r>
      <w:r>
        <w:rPr>
          <w:spacing w:val="-10"/>
        </w:rPr>
        <w:t xml:space="preserve"> </w:t>
      </w:r>
      <w:r>
        <w:t>of</w:t>
      </w:r>
      <w:r>
        <w:rPr>
          <w:spacing w:val="-10"/>
        </w:rPr>
        <w:t xml:space="preserve"> </w:t>
      </w:r>
      <w:r>
        <w:t>Aralkum,</w:t>
      </w:r>
      <w:r>
        <w:rPr>
          <w:spacing w:val="-10"/>
        </w:rPr>
        <w:t xml:space="preserve"> </w:t>
      </w:r>
      <w:r>
        <w:t>whereas the</w:t>
      </w:r>
      <w:r>
        <w:rPr>
          <w:spacing w:val="16"/>
        </w:rPr>
        <w:t xml:space="preserve"> </w:t>
      </w:r>
      <w:r>
        <w:t>newly</w:t>
      </w:r>
      <w:r>
        <w:rPr>
          <w:spacing w:val="17"/>
        </w:rPr>
        <w:t xml:space="preserve"> </w:t>
      </w:r>
      <w:r>
        <w:t>formed</w:t>
      </w:r>
      <w:r>
        <w:rPr>
          <w:spacing w:val="15"/>
        </w:rPr>
        <w:t xml:space="preserve"> </w:t>
      </w:r>
      <w:r>
        <w:t>solonchak</w:t>
      </w:r>
      <w:r>
        <w:rPr>
          <w:spacing w:val="17"/>
        </w:rPr>
        <w:t xml:space="preserve"> </w:t>
      </w:r>
      <w:r>
        <w:t>soils</w:t>
      </w:r>
      <w:r>
        <w:rPr>
          <w:spacing w:val="17"/>
        </w:rPr>
        <w:t xml:space="preserve"> </w:t>
      </w:r>
      <w:r>
        <w:t>are</w:t>
      </w:r>
      <w:r>
        <w:rPr>
          <w:spacing w:val="16"/>
        </w:rPr>
        <w:t xml:space="preserve"> </w:t>
      </w:r>
      <w:r>
        <w:t>more</w:t>
      </w:r>
      <w:r>
        <w:rPr>
          <w:spacing w:val="16"/>
        </w:rPr>
        <w:t xml:space="preserve"> </w:t>
      </w:r>
      <w:r>
        <w:t>likely</w:t>
      </w:r>
      <w:r>
        <w:rPr>
          <w:spacing w:val="17"/>
        </w:rPr>
        <w:t xml:space="preserve"> </w:t>
      </w:r>
      <w:r>
        <w:t>protected</w:t>
      </w:r>
      <w:r>
        <w:rPr>
          <w:spacing w:val="16"/>
        </w:rPr>
        <w:t xml:space="preserve"> </w:t>
      </w:r>
      <w:r>
        <w:t>by</w:t>
      </w:r>
      <w:r>
        <w:rPr>
          <w:spacing w:val="17"/>
        </w:rPr>
        <w:t xml:space="preserve"> </w:t>
      </w:r>
      <w:r>
        <w:t>salt</w:t>
      </w:r>
      <w:r>
        <w:rPr>
          <w:spacing w:val="16"/>
        </w:rPr>
        <w:t xml:space="preserve"> </w:t>
      </w:r>
      <w:r>
        <w:t>crusts</w:t>
      </w:r>
      <w:r>
        <w:rPr>
          <w:spacing w:val="16"/>
        </w:rPr>
        <w:t xml:space="preserve"> </w:t>
      </w:r>
      <w:r>
        <w:t>which</w:t>
      </w:r>
      <w:r>
        <w:rPr>
          <w:spacing w:val="17"/>
        </w:rPr>
        <w:t xml:space="preserve"> </w:t>
      </w:r>
      <w:r>
        <w:t>created</w:t>
      </w:r>
      <w:r>
        <w:rPr>
          <w:spacing w:val="17"/>
        </w:rPr>
        <w:t xml:space="preserve"> </w:t>
      </w:r>
      <w:r>
        <w:t>stable,</w:t>
      </w:r>
      <w:r>
        <w:rPr>
          <w:spacing w:val="15"/>
        </w:rPr>
        <w:t xml:space="preserve"> </w:t>
      </w:r>
      <w:r>
        <w:t>coarse</w:t>
      </w:r>
      <w:r>
        <w:rPr>
          <w:spacing w:val="17"/>
        </w:rPr>
        <w:t xml:space="preserve"> </w:t>
      </w:r>
      <w:r>
        <w:t>aggregates</w:t>
      </w:r>
      <w:r>
        <w:rPr>
          <w:spacing w:val="17"/>
        </w:rPr>
        <w:t xml:space="preserve"> </w:t>
      </w:r>
      <w:r>
        <w:t>that</w:t>
      </w:r>
      <w:r>
        <w:rPr>
          <w:spacing w:val="16"/>
        </w:rPr>
        <w:t xml:space="preserve"> </w:t>
      </w:r>
      <w:r>
        <w:rPr>
          <w:spacing w:val="-5"/>
        </w:rPr>
        <w:t>are</w:t>
      </w:r>
    </w:p>
    <w:p w14:paraId="0C821C8B" w14:textId="77777777" w:rsidR="008B5CE0" w:rsidRDefault="00000000">
      <w:pPr>
        <w:pStyle w:val="BodyText"/>
        <w:spacing w:line="225" w:lineRule="exact"/>
        <w:ind w:left="201"/>
        <w:jc w:val="both"/>
      </w:pPr>
      <w:proofErr w:type="gramStart"/>
      <w:r>
        <w:rPr>
          <w:rFonts w:ascii="Arial"/>
          <w:sz w:val="17"/>
        </w:rPr>
        <w:t>45</w:t>
      </w:r>
      <w:r>
        <w:rPr>
          <w:rFonts w:ascii="Arial"/>
          <w:spacing w:val="48"/>
          <w:sz w:val="17"/>
        </w:rPr>
        <w:t xml:space="preserve">  </w:t>
      </w:r>
      <w:r>
        <w:t>resistant</w:t>
      </w:r>
      <w:proofErr w:type="gramEnd"/>
      <w:r>
        <w:rPr>
          <w:spacing w:val="-2"/>
        </w:rPr>
        <w:t xml:space="preserve"> </w:t>
      </w:r>
      <w:r>
        <w:t>to</w:t>
      </w:r>
      <w:r>
        <w:rPr>
          <w:spacing w:val="-3"/>
        </w:rPr>
        <w:t xml:space="preserve"> </w:t>
      </w:r>
      <w:r>
        <w:t>wind</w:t>
      </w:r>
      <w:r>
        <w:rPr>
          <w:spacing w:val="-3"/>
        </w:rPr>
        <w:t xml:space="preserve"> </w:t>
      </w:r>
      <w:r>
        <w:rPr>
          <w:spacing w:val="-2"/>
        </w:rPr>
        <w:t>erosion.</w:t>
      </w:r>
    </w:p>
    <w:p w14:paraId="768DBD2F" w14:textId="77777777" w:rsidR="008B5CE0" w:rsidRDefault="00000000">
      <w:pPr>
        <w:pStyle w:val="BodyText"/>
        <w:spacing w:before="100" w:line="350" w:lineRule="auto"/>
        <w:ind w:left="589" w:right="939" w:firstLine="199"/>
        <w:jc w:val="both"/>
      </w:pPr>
      <w:r>
        <w:t>Assessing</w:t>
      </w:r>
      <w:r>
        <w:rPr>
          <w:spacing w:val="-11"/>
        </w:rPr>
        <w:t xml:space="preserve"> </w:t>
      </w:r>
      <w:r>
        <w:t>the</w:t>
      </w:r>
      <w:r>
        <w:rPr>
          <w:spacing w:val="-11"/>
        </w:rPr>
        <w:t xml:space="preserve"> </w:t>
      </w:r>
      <w:r>
        <w:t>impacts</w:t>
      </w:r>
      <w:r>
        <w:rPr>
          <w:spacing w:val="-11"/>
        </w:rPr>
        <w:t xml:space="preserve"> </w:t>
      </w:r>
      <w:r>
        <w:t>of</w:t>
      </w:r>
      <w:r>
        <w:rPr>
          <w:spacing w:val="-11"/>
        </w:rPr>
        <w:t xml:space="preserve"> </w:t>
      </w:r>
      <w:r>
        <w:t>wind-blown</w:t>
      </w:r>
      <w:r>
        <w:rPr>
          <w:spacing w:val="-11"/>
        </w:rPr>
        <w:t xml:space="preserve"> </w:t>
      </w:r>
      <w:r>
        <w:t>dust</w:t>
      </w:r>
      <w:r>
        <w:rPr>
          <w:spacing w:val="-11"/>
        </w:rPr>
        <w:t xml:space="preserve"> </w:t>
      </w:r>
      <w:r>
        <w:t>from</w:t>
      </w:r>
      <w:r>
        <w:rPr>
          <w:spacing w:val="-11"/>
        </w:rPr>
        <w:t xml:space="preserve"> </w:t>
      </w:r>
      <w:r>
        <w:t>Aralkum</w:t>
      </w:r>
      <w:r>
        <w:rPr>
          <w:spacing w:val="-11"/>
        </w:rPr>
        <w:t xml:space="preserve"> </w:t>
      </w:r>
      <w:r>
        <w:t>is</w:t>
      </w:r>
      <w:r>
        <w:rPr>
          <w:spacing w:val="-11"/>
        </w:rPr>
        <w:t xml:space="preserve"> </w:t>
      </w:r>
      <w:r>
        <w:t>greatly</w:t>
      </w:r>
      <w:r>
        <w:rPr>
          <w:spacing w:val="-11"/>
        </w:rPr>
        <w:t xml:space="preserve"> </w:t>
      </w:r>
      <w:r>
        <w:t>hindered</w:t>
      </w:r>
      <w:r>
        <w:rPr>
          <w:spacing w:val="-11"/>
        </w:rPr>
        <w:t xml:space="preserve"> </w:t>
      </w:r>
      <w:r>
        <w:t>by</w:t>
      </w:r>
      <w:r>
        <w:rPr>
          <w:spacing w:val="-11"/>
        </w:rPr>
        <w:t xml:space="preserve"> </w:t>
      </w:r>
      <w:r>
        <w:t>the</w:t>
      </w:r>
      <w:r>
        <w:rPr>
          <w:spacing w:val="-11"/>
        </w:rPr>
        <w:t xml:space="preserve"> </w:t>
      </w:r>
      <w:r>
        <w:t>lack</w:t>
      </w:r>
      <w:r>
        <w:rPr>
          <w:spacing w:val="-11"/>
        </w:rPr>
        <w:t xml:space="preserve"> </w:t>
      </w:r>
      <w:r>
        <w:t>of</w:t>
      </w:r>
      <w:r>
        <w:rPr>
          <w:spacing w:val="-11"/>
        </w:rPr>
        <w:t xml:space="preserve"> </w:t>
      </w:r>
      <w:r>
        <w:t>in</w:t>
      </w:r>
      <w:r>
        <w:rPr>
          <w:spacing w:val="-11"/>
        </w:rPr>
        <w:t xml:space="preserve"> </w:t>
      </w:r>
      <w:r>
        <w:t>situ</w:t>
      </w:r>
      <w:r>
        <w:rPr>
          <w:spacing w:val="-11"/>
        </w:rPr>
        <w:t xml:space="preserve"> </w:t>
      </w:r>
      <w:r>
        <w:t>measurements</w:t>
      </w:r>
      <w:r>
        <w:rPr>
          <w:spacing w:val="-11"/>
        </w:rPr>
        <w:t xml:space="preserve"> </w:t>
      </w:r>
      <w:r>
        <w:t>of</w:t>
      </w:r>
      <w:r>
        <w:rPr>
          <w:spacing w:val="-11"/>
        </w:rPr>
        <w:t xml:space="preserve"> </w:t>
      </w:r>
      <w:r>
        <w:t>the</w:t>
      </w:r>
      <w:r>
        <w:rPr>
          <w:spacing w:val="-11"/>
        </w:rPr>
        <w:t xml:space="preserve"> </w:t>
      </w:r>
      <w:proofErr w:type="spellStart"/>
      <w:r>
        <w:t>phys</w:t>
      </w:r>
      <w:proofErr w:type="spellEnd"/>
      <w:r>
        <w:t xml:space="preserve">- </w:t>
      </w:r>
      <w:proofErr w:type="spellStart"/>
      <w:r>
        <w:t>ical</w:t>
      </w:r>
      <w:proofErr w:type="spellEnd"/>
      <w:r>
        <w:rPr>
          <w:spacing w:val="-1"/>
        </w:rPr>
        <w:t xml:space="preserve"> </w:t>
      </w:r>
      <w:r>
        <w:t>and</w:t>
      </w:r>
      <w:r>
        <w:rPr>
          <w:spacing w:val="-1"/>
        </w:rPr>
        <w:t xml:space="preserve"> </w:t>
      </w:r>
      <w:r>
        <w:t>chemical</w:t>
      </w:r>
      <w:r>
        <w:rPr>
          <w:spacing w:val="-1"/>
        </w:rPr>
        <w:t xml:space="preserve"> </w:t>
      </w:r>
      <w:r>
        <w:t>properties</w:t>
      </w:r>
      <w:r>
        <w:rPr>
          <w:spacing w:val="-1"/>
        </w:rPr>
        <w:t xml:space="preserve"> </w:t>
      </w:r>
      <w:r>
        <w:t>of</w:t>
      </w:r>
      <w:r>
        <w:rPr>
          <w:spacing w:val="-1"/>
        </w:rPr>
        <w:t xml:space="preserve"> </w:t>
      </w:r>
      <w:r>
        <w:t>the</w:t>
      </w:r>
      <w:r>
        <w:rPr>
          <w:spacing w:val="-1"/>
        </w:rPr>
        <w:t xml:space="preserve"> </w:t>
      </w:r>
      <w:proofErr w:type="spellStart"/>
      <w:r>
        <w:t>deflatable</w:t>
      </w:r>
      <w:proofErr w:type="spellEnd"/>
      <w:r>
        <w:rPr>
          <w:spacing w:val="-1"/>
        </w:rPr>
        <w:t xml:space="preserve"> </w:t>
      </w:r>
      <w:r>
        <w:t>sediments</w:t>
      </w:r>
      <w:r>
        <w:rPr>
          <w:spacing w:val="-1"/>
        </w:rPr>
        <w:t xml:space="preserve"> </w:t>
      </w:r>
      <w:r>
        <w:t>(e.g.,</w:t>
      </w:r>
      <w:r>
        <w:rPr>
          <w:spacing w:val="-1"/>
        </w:rPr>
        <w:t xml:space="preserve"> </w:t>
      </w:r>
      <w:r>
        <w:t>soil</w:t>
      </w:r>
      <w:r>
        <w:rPr>
          <w:spacing w:val="-1"/>
        </w:rPr>
        <w:t xml:space="preserve"> </w:t>
      </w:r>
      <w:r>
        <w:t>texture,</w:t>
      </w:r>
      <w:r>
        <w:rPr>
          <w:spacing w:val="-1"/>
        </w:rPr>
        <w:t xml:space="preserve"> </w:t>
      </w:r>
      <w:r>
        <w:t>mineralogical</w:t>
      </w:r>
      <w:r>
        <w:rPr>
          <w:spacing w:val="-1"/>
        </w:rPr>
        <w:t xml:space="preserve"> </w:t>
      </w:r>
      <w:r>
        <w:t>composition,</w:t>
      </w:r>
      <w:r>
        <w:rPr>
          <w:spacing w:val="-1"/>
        </w:rPr>
        <w:t xml:space="preserve"> </w:t>
      </w:r>
      <w:r>
        <w:t>crusting),</w:t>
      </w:r>
      <w:r>
        <w:rPr>
          <w:spacing w:val="-1"/>
        </w:rPr>
        <w:t xml:space="preserve"> </w:t>
      </w:r>
      <w:r>
        <w:t>and</w:t>
      </w:r>
      <w:r>
        <w:rPr>
          <w:spacing w:val="-1"/>
        </w:rPr>
        <w:t xml:space="preserve"> </w:t>
      </w:r>
      <w:r>
        <w:t>airborne dust</w:t>
      </w:r>
      <w:r>
        <w:rPr>
          <w:spacing w:val="-6"/>
        </w:rPr>
        <w:t xml:space="preserve"> </w:t>
      </w:r>
      <w:r>
        <w:t>particles</w:t>
      </w:r>
      <w:r>
        <w:rPr>
          <w:spacing w:val="-5"/>
        </w:rPr>
        <w:t xml:space="preserve"> </w:t>
      </w:r>
      <w:r>
        <w:t>(e.g.,</w:t>
      </w:r>
      <w:r>
        <w:rPr>
          <w:spacing w:val="-6"/>
        </w:rPr>
        <w:t xml:space="preserve"> </w:t>
      </w:r>
      <w:r>
        <w:t>particle</w:t>
      </w:r>
      <w:r>
        <w:rPr>
          <w:spacing w:val="-5"/>
        </w:rPr>
        <w:t xml:space="preserve"> </w:t>
      </w:r>
      <w:r>
        <w:t>size</w:t>
      </w:r>
      <w:r>
        <w:rPr>
          <w:spacing w:val="-6"/>
        </w:rPr>
        <w:t xml:space="preserve"> </w:t>
      </w:r>
      <w:r>
        <w:t>distribution,</w:t>
      </w:r>
      <w:r>
        <w:rPr>
          <w:spacing w:val="-5"/>
        </w:rPr>
        <w:t xml:space="preserve"> </w:t>
      </w:r>
      <w:r>
        <w:t>shape,</w:t>
      </w:r>
      <w:r>
        <w:rPr>
          <w:spacing w:val="-6"/>
        </w:rPr>
        <w:t xml:space="preserve"> </w:t>
      </w:r>
      <w:proofErr w:type="spellStart"/>
      <w:r>
        <w:t>nonsphericity</w:t>
      </w:r>
      <w:proofErr w:type="spellEnd"/>
      <w:r>
        <w:t>,</w:t>
      </w:r>
      <w:r>
        <w:rPr>
          <w:spacing w:val="-5"/>
        </w:rPr>
        <w:t xml:space="preserve"> </w:t>
      </w:r>
      <w:r>
        <w:t>chemical</w:t>
      </w:r>
      <w:r>
        <w:rPr>
          <w:spacing w:val="-6"/>
        </w:rPr>
        <w:t xml:space="preserve"> </w:t>
      </w:r>
      <w:r>
        <w:t>composition,</w:t>
      </w:r>
      <w:r>
        <w:rPr>
          <w:spacing w:val="-5"/>
        </w:rPr>
        <w:t xml:space="preserve"> </w:t>
      </w:r>
      <w:r>
        <w:t>mixing</w:t>
      </w:r>
      <w:r>
        <w:rPr>
          <w:spacing w:val="-5"/>
        </w:rPr>
        <w:t xml:space="preserve"> </w:t>
      </w:r>
      <w:r>
        <w:t>state,</w:t>
      </w:r>
      <w:r>
        <w:rPr>
          <w:spacing w:val="-6"/>
        </w:rPr>
        <w:t xml:space="preserve"> </w:t>
      </w:r>
      <w:r>
        <w:t>solubility).</w:t>
      </w:r>
      <w:r>
        <w:rPr>
          <w:spacing w:val="-5"/>
        </w:rPr>
        <w:t xml:space="preserve"> </w:t>
      </w:r>
      <w:r>
        <w:t>In</w:t>
      </w:r>
      <w:r>
        <w:rPr>
          <w:spacing w:val="-6"/>
        </w:rPr>
        <w:t xml:space="preserve"> </w:t>
      </w:r>
      <w:proofErr w:type="spellStart"/>
      <w:r>
        <w:rPr>
          <w:spacing w:val="-2"/>
        </w:rPr>
        <w:t>particu</w:t>
      </w:r>
      <w:proofErr w:type="spellEnd"/>
      <w:r>
        <w:rPr>
          <w:spacing w:val="-2"/>
        </w:rPr>
        <w:t>-</w:t>
      </w:r>
    </w:p>
    <w:p w14:paraId="369FB939" w14:textId="77777777" w:rsidR="008B5CE0" w:rsidRDefault="008B5CE0">
      <w:pPr>
        <w:spacing w:line="350" w:lineRule="auto"/>
        <w:jc w:val="both"/>
        <w:sectPr w:rsidR="008B5CE0">
          <w:pgSz w:w="11910" w:h="13610"/>
          <w:pgMar w:top="480" w:right="0" w:bottom="920" w:left="340" w:header="0" w:footer="734" w:gutter="0"/>
          <w:cols w:space="720"/>
        </w:sectPr>
      </w:pPr>
    </w:p>
    <w:p w14:paraId="28919102" w14:textId="77777777" w:rsidR="008B5CE0" w:rsidRDefault="00000000">
      <w:pPr>
        <w:pStyle w:val="BodyText"/>
        <w:ind w:left="700"/>
      </w:pPr>
      <w:r>
        <w:rPr>
          <w:noProof/>
        </w:rPr>
        <w:lastRenderedPageBreak/>
        <w:drawing>
          <wp:inline distT="0" distB="0" distL="0" distR="0" wp14:anchorId="2F20FC57" wp14:editId="1F7D7478">
            <wp:extent cx="6243587" cy="2669286"/>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3" cstate="print"/>
                    <a:stretch>
                      <a:fillRect/>
                    </a:stretch>
                  </pic:blipFill>
                  <pic:spPr>
                    <a:xfrm>
                      <a:off x="0" y="0"/>
                      <a:ext cx="6243587" cy="2669286"/>
                    </a:xfrm>
                    <a:prstGeom prst="rect">
                      <a:avLst/>
                    </a:prstGeom>
                  </pic:spPr>
                </pic:pic>
              </a:graphicData>
            </a:graphic>
          </wp:inline>
        </w:drawing>
      </w:r>
    </w:p>
    <w:p w14:paraId="7374B046" w14:textId="77777777" w:rsidR="008B5CE0" w:rsidRDefault="008B5CE0">
      <w:pPr>
        <w:pStyle w:val="BodyText"/>
        <w:spacing w:before="192"/>
        <w:rPr>
          <w:sz w:val="18"/>
        </w:rPr>
      </w:pPr>
    </w:p>
    <w:p w14:paraId="5E9B5042" w14:textId="77777777" w:rsidR="008B5CE0" w:rsidRDefault="00000000">
      <w:pPr>
        <w:spacing w:line="355" w:lineRule="auto"/>
        <w:ind w:left="589" w:right="939"/>
        <w:rPr>
          <w:sz w:val="18"/>
        </w:rPr>
      </w:pPr>
      <w:bookmarkStart w:id="6" w:name="_bookmark0"/>
      <w:bookmarkEnd w:id="6"/>
      <w:r>
        <w:rPr>
          <w:b/>
          <w:sz w:val="18"/>
        </w:rPr>
        <w:t>Figure</w:t>
      </w:r>
      <w:r>
        <w:rPr>
          <w:b/>
          <w:spacing w:val="-1"/>
          <w:sz w:val="18"/>
        </w:rPr>
        <w:t xml:space="preserve"> </w:t>
      </w:r>
      <w:r>
        <w:rPr>
          <w:b/>
          <w:sz w:val="18"/>
        </w:rPr>
        <w:t>1.</w:t>
      </w:r>
      <w:r>
        <w:rPr>
          <w:b/>
          <w:spacing w:val="-1"/>
          <w:sz w:val="18"/>
        </w:rPr>
        <w:t xml:space="preserve"> </w:t>
      </w:r>
      <w:r>
        <w:rPr>
          <w:sz w:val="18"/>
        </w:rPr>
        <w:t>Aggregated</w:t>
      </w:r>
      <w:r>
        <w:rPr>
          <w:spacing w:val="-1"/>
          <w:sz w:val="18"/>
        </w:rPr>
        <w:t xml:space="preserve"> </w:t>
      </w:r>
      <w:r>
        <w:rPr>
          <w:sz w:val="18"/>
        </w:rPr>
        <w:t>spectral</w:t>
      </w:r>
      <w:r>
        <w:rPr>
          <w:spacing w:val="-1"/>
          <w:sz w:val="18"/>
        </w:rPr>
        <w:t xml:space="preserve"> </w:t>
      </w:r>
      <w:r>
        <w:rPr>
          <w:sz w:val="18"/>
        </w:rPr>
        <w:t>abundance</w:t>
      </w:r>
      <w:r>
        <w:rPr>
          <w:spacing w:val="-1"/>
          <w:sz w:val="18"/>
        </w:rPr>
        <w:t xml:space="preserve"> </w:t>
      </w:r>
      <w:r>
        <w:rPr>
          <w:sz w:val="18"/>
        </w:rPr>
        <w:t>of</w:t>
      </w:r>
      <w:r>
        <w:rPr>
          <w:spacing w:val="-1"/>
          <w:sz w:val="18"/>
        </w:rPr>
        <w:t xml:space="preserve"> </w:t>
      </w:r>
      <w:r>
        <w:rPr>
          <w:sz w:val="18"/>
        </w:rPr>
        <w:t>four</w:t>
      </w:r>
      <w:r>
        <w:rPr>
          <w:spacing w:val="-1"/>
          <w:sz w:val="18"/>
        </w:rPr>
        <w:t xml:space="preserve"> </w:t>
      </w:r>
      <w:r>
        <w:rPr>
          <w:sz w:val="18"/>
        </w:rPr>
        <w:t>mineral</w:t>
      </w:r>
      <w:r>
        <w:rPr>
          <w:spacing w:val="-1"/>
          <w:sz w:val="18"/>
        </w:rPr>
        <w:t xml:space="preserve"> </w:t>
      </w:r>
      <w:r>
        <w:rPr>
          <w:sz w:val="18"/>
        </w:rPr>
        <w:t>groups</w:t>
      </w:r>
      <w:r>
        <w:rPr>
          <w:spacing w:val="-1"/>
          <w:sz w:val="18"/>
        </w:rPr>
        <w:t xml:space="preserve"> </w:t>
      </w:r>
      <w:r>
        <w:rPr>
          <w:sz w:val="18"/>
        </w:rPr>
        <w:t>based</w:t>
      </w:r>
      <w:r>
        <w:rPr>
          <w:spacing w:val="-1"/>
          <w:sz w:val="18"/>
        </w:rPr>
        <w:t xml:space="preserve"> </w:t>
      </w:r>
      <w:r>
        <w:rPr>
          <w:sz w:val="18"/>
        </w:rPr>
        <w:t>on</w:t>
      </w:r>
      <w:r>
        <w:rPr>
          <w:spacing w:val="-1"/>
          <w:sz w:val="18"/>
        </w:rPr>
        <w:t xml:space="preserve"> </w:t>
      </w:r>
      <w:r>
        <w:rPr>
          <w:sz w:val="18"/>
        </w:rPr>
        <w:t>the</w:t>
      </w:r>
      <w:r>
        <w:rPr>
          <w:spacing w:val="-1"/>
          <w:sz w:val="18"/>
        </w:rPr>
        <w:t xml:space="preserve"> </w:t>
      </w:r>
      <w:r>
        <w:rPr>
          <w:sz w:val="18"/>
        </w:rPr>
        <w:t>Earth</w:t>
      </w:r>
      <w:r>
        <w:rPr>
          <w:spacing w:val="-1"/>
          <w:sz w:val="18"/>
        </w:rPr>
        <w:t xml:space="preserve"> </w:t>
      </w:r>
      <w:r>
        <w:rPr>
          <w:sz w:val="18"/>
        </w:rPr>
        <w:t>Surface</w:t>
      </w:r>
      <w:r>
        <w:rPr>
          <w:spacing w:val="-1"/>
          <w:sz w:val="18"/>
        </w:rPr>
        <w:t xml:space="preserve"> </w:t>
      </w:r>
      <w:r>
        <w:rPr>
          <w:sz w:val="18"/>
        </w:rPr>
        <w:t>Mineral</w:t>
      </w:r>
      <w:r>
        <w:rPr>
          <w:spacing w:val="-1"/>
          <w:sz w:val="18"/>
        </w:rPr>
        <w:t xml:space="preserve"> </w:t>
      </w:r>
      <w:r>
        <w:rPr>
          <w:sz w:val="18"/>
        </w:rPr>
        <w:t>Dust</w:t>
      </w:r>
      <w:r>
        <w:rPr>
          <w:spacing w:val="-1"/>
          <w:sz w:val="18"/>
        </w:rPr>
        <w:t xml:space="preserve"> </w:t>
      </w:r>
      <w:r>
        <w:rPr>
          <w:sz w:val="18"/>
        </w:rPr>
        <w:t>Source</w:t>
      </w:r>
      <w:r>
        <w:rPr>
          <w:spacing w:val="-1"/>
          <w:sz w:val="18"/>
        </w:rPr>
        <w:t xml:space="preserve"> </w:t>
      </w:r>
      <w:r>
        <w:rPr>
          <w:sz w:val="18"/>
        </w:rPr>
        <w:t>Investigation</w:t>
      </w:r>
      <w:r>
        <w:rPr>
          <w:spacing w:val="-1"/>
          <w:sz w:val="18"/>
        </w:rPr>
        <w:t xml:space="preserve"> </w:t>
      </w:r>
      <w:r>
        <w:rPr>
          <w:sz w:val="18"/>
        </w:rPr>
        <w:t>(EMIT)</w:t>
      </w:r>
      <w:r>
        <w:rPr>
          <w:spacing w:val="-1"/>
          <w:sz w:val="18"/>
        </w:rPr>
        <w:t xml:space="preserve"> </w:t>
      </w:r>
      <w:r>
        <w:rPr>
          <w:sz w:val="18"/>
        </w:rPr>
        <w:t>L3 product:</w:t>
      </w:r>
      <w:r>
        <w:rPr>
          <w:spacing w:val="-1"/>
          <w:sz w:val="18"/>
        </w:rPr>
        <w:t xml:space="preserve"> </w:t>
      </w:r>
      <w:r>
        <w:rPr>
          <w:sz w:val="18"/>
        </w:rPr>
        <w:t xml:space="preserve">(a) Clays (including chlorite, </w:t>
      </w:r>
      <w:proofErr w:type="spellStart"/>
      <w:r>
        <w:rPr>
          <w:sz w:val="18"/>
        </w:rPr>
        <w:t>illite</w:t>
      </w:r>
      <w:proofErr w:type="spellEnd"/>
      <w:r>
        <w:rPr>
          <w:sz w:val="18"/>
        </w:rPr>
        <w:t>, muscovite, kaolinite, montmorillonite and vermiculite);</w:t>
      </w:r>
      <w:r>
        <w:rPr>
          <w:spacing w:val="-1"/>
          <w:sz w:val="18"/>
        </w:rPr>
        <w:t xml:space="preserve"> </w:t>
      </w:r>
      <w:r>
        <w:rPr>
          <w:sz w:val="18"/>
        </w:rPr>
        <w:t xml:space="preserve">(b) Carbonates (calcite and </w:t>
      </w:r>
      <w:r>
        <w:rPr>
          <w:spacing w:val="-2"/>
          <w:sz w:val="18"/>
        </w:rPr>
        <w:t>dolomite</w:t>
      </w:r>
      <w:proofErr w:type="gramStart"/>
      <w:r>
        <w:rPr>
          <w:spacing w:val="-2"/>
          <w:sz w:val="18"/>
        </w:rPr>
        <w:t>);</w:t>
      </w:r>
      <w:proofErr w:type="gramEnd"/>
    </w:p>
    <w:p w14:paraId="0762E44C" w14:textId="77777777" w:rsidR="008B5CE0" w:rsidRDefault="00000000">
      <w:pPr>
        <w:spacing w:before="1" w:line="355" w:lineRule="auto"/>
        <w:ind w:left="589" w:right="994"/>
        <w:rPr>
          <w:sz w:val="18"/>
        </w:rPr>
      </w:pPr>
      <w:r>
        <w:rPr>
          <w:sz w:val="18"/>
        </w:rPr>
        <w:t>(c) Iron Oxides (goethite and hematite); and (d) Gypsum. Boxed regions indicate the Aralkum Desert. Note that panel (d) uses a different color scale from others.</w:t>
      </w:r>
    </w:p>
    <w:p w14:paraId="77DCF5CC" w14:textId="77777777" w:rsidR="008B5CE0" w:rsidRDefault="008B5CE0">
      <w:pPr>
        <w:pStyle w:val="BodyText"/>
        <w:spacing w:before="45"/>
      </w:pPr>
    </w:p>
    <w:p w14:paraId="72CE8A2B" w14:textId="77777777" w:rsidR="008B5CE0" w:rsidRDefault="00000000">
      <w:pPr>
        <w:pStyle w:val="BodyText"/>
        <w:ind w:left="589"/>
        <w:jc w:val="both"/>
      </w:pPr>
      <w:r>
        <w:rPr>
          <w:spacing w:val="-2"/>
        </w:rPr>
        <w:t>lar,</w:t>
      </w:r>
      <w:r>
        <w:rPr>
          <w:spacing w:val="-4"/>
        </w:rPr>
        <w:t xml:space="preserve"> </w:t>
      </w:r>
      <w:r>
        <w:rPr>
          <w:spacing w:val="-2"/>
        </w:rPr>
        <w:t>the</w:t>
      </w:r>
      <w:r>
        <w:rPr>
          <w:spacing w:val="-3"/>
        </w:rPr>
        <w:t xml:space="preserve"> </w:t>
      </w:r>
      <w:r>
        <w:rPr>
          <w:spacing w:val="-2"/>
        </w:rPr>
        <w:t>global</w:t>
      </w:r>
      <w:r>
        <w:rPr>
          <w:spacing w:val="-3"/>
        </w:rPr>
        <w:t xml:space="preserve"> </w:t>
      </w:r>
      <w:r>
        <w:rPr>
          <w:spacing w:val="-2"/>
        </w:rPr>
        <w:t>network</w:t>
      </w:r>
      <w:r>
        <w:rPr>
          <w:spacing w:val="-3"/>
        </w:rPr>
        <w:t xml:space="preserve"> </w:t>
      </w:r>
      <w:r>
        <w:rPr>
          <w:spacing w:val="-2"/>
        </w:rPr>
        <w:t>of</w:t>
      </w:r>
      <w:r>
        <w:rPr>
          <w:spacing w:val="-4"/>
        </w:rPr>
        <w:t xml:space="preserve"> </w:t>
      </w:r>
      <w:r>
        <w:rPr>
          <w:spacing w:val="-2"/>
        </w:rPr>
        <w:t>ground-based</w:t>
      </w:r>
      <w:r>
        <w:rPr>
          <w:spacing w:val="-3"/>
        </w:rPr>
        <w:t xml:space="preserve"> </w:t>
      </w:r>
      <w:r>
        <w:rPr>
          <w:spacing w:val="-2"/>
        </w:rPr>
        <w:t>sun/sky</w:t>
      </w:r>
      <w:r>
        <w:rPr>
          <w:spacing w:val="-3"/>
        </w:rPr>
        <w:t xml:space="preserve"> </w:t>
      </w:r>
      <w:r>
        <w:rPr>
          <w:spacing w:val="-2"/>
        </w:rPr>
        <w:t>photometers,</w:t>
      </w:r>
      <w:r>
        <w:rPr>
          <w:spacing w:val="-3"/>
        </w:rPr>
        <w:t xml:space="preserve"> </w:t>
      </w:r>
      <w:proofErr w:type="spellStart"/>
      <w:r>
        <w:rPr>
          <w:spacing w:val="-2"/>
        </w:rPr>
        <w:t>AERosol</w:t>
      </w:r>
      <w:proofErr w:type="spellEnd"/>
      <w:r>
        <w:rPr>
          <w:spacing w:val="-3"/>
        </w:rPr>
        <w:t xml:space="preserve"> </w:t>
      </w:r>
      <w:proofErr w:type="spellStart"/>
      <w:r>
        <w:rPr>
          <w:spacing w:val="-2"/>
        </w:rPr>
        <w:t>RObotic</w:t>
      </w:r>
      <w:proofErr w:type="spellEnd"/>
      <w:r>
        <w:rPr>
          <w:spacing w:val="-4"/>
        </w:rPr>
        <w:t xml:space="preserve"> </w:t>
      </w:r>
      <w:proofErr w:type="spellStart"/>
      <w:r>
        <w:rPr>
          <w:spacing w:val="-2"/>
        </w:rPr>
        <w:t>NETwork</w:t>
      </w:r>
      <w:proofErr w:type="spellEnd"/>
      <w:r>
        <w:rPr>
          <w:spacing w:val="-3"/>
        </w:rPr>
        <w:t xml:space="preserve"> </w:t>
      </w:r>
      <w:r>
        <w:rPr>
          <w:spacing w:val="-2"/>
        </w:rPr>
        <w:t>(AERONET),</w:t>
      </w:r>
      <w:r>
        <w:rPr>
          <w:spacing w:val="-3"/>
        </w:rPr>
        <w:t xml:space="preserve"> </w:t>
      </w:r>
      <w:r>
        <w:rPr>
          <w:spacing w:val="-2"/>
        </w:rPr>
        <w:t>has</w:t>
      </w:r>
      <w:r>
        <w:rPr>
          <w:spacing w:val="-3"/>
        </w:rPr>
        <w:t xml:space="preserve"> </w:t>
      </w:r>
      <w:r>
        <w:rPr>
          <w:spacing w:val="-2"/>
        </w:rPr>
        <w:t>no</w:t>
      </w:r>
      <w:r>
        <w:rPr>
          <w:spacing w:val="-3"/>
        </w:rPr>
        <w:t xml:space="preserve"> </w:t>
      </w:r>
      <w:r>
        <w:rPr>
          <w:spacing w:val="-2"/>
        </w:rPr>
        <w:t>operating</w:t>
      </w:r>
      <w:r>
        <w:rPr>
          <w:spacing w:val="-4"/>
        </w:rPr>
        <w:t xml:space="preserve"> </w:t>
      </w:r>
      <w:r>
        <w:rPr>
          <w:spacing w:val="-2"/>
        </w:rPr>
        <w:t>sites</w:t>
      </w:r>
    </w:p>
    <w:p w14:paraId="78978595" w14:textId="77777777" w:rsidR="008B5CE0" w:rsidRDefault="00000000">
      <w:pPr>
        <w:pStyle w:val="BodyText"/>
        <w:spacing w:before="105" w:line="350" w:lineRule="auto"/>
        <w:ind w:left="589" w:right="939" w:hanging="389"/>
        <w:jc w:val="both"/>
      </w:pPr>
      <w:r>
        <w:rPr>
          <w:rFonts w:ascii="Arial" w:hAnsi="Arial"/>
          <w:sz w:val="17"/>
        </w:rPr>
        <w:t>50</w:t>
      </w:r>
      <w:r>
        <w:rPr>
          <w:rFonts w:ascii="Arial" w:hAnsi="Arial"/>
          <w:spacing w:val="80"/>
          <w:sz w:val="17"/>
        </w:rPr>
        <w:t xml:space="preserve"> </w:t>
      </w:r>
      <w:r>
        <w:t>near Aralkum, presumably because of the region’s remoteness</w:t>
      </w:r>
      <w:del w:id="7" w:author="Sayer, Andrew (GSFC-616.0)[UNIVERSITY OF MARYLAND BALTIMORE CO]" w:date="2025-03-12T13:10:00Z" w16du:dateUtc="2025-03-12T17:10:00Z">
        <w:r w:rsidDel="009051F5">
          <w:delText xml:space="preserve"> and uninhabitable condition</w:delText>
        </w:r>
      </w:del>
      <w:r>
        <w:t>. The two operational AERONET sites</w:t>
      </w:r>
      <w:r>
        <w:rPr>
          <w:spacing w:val="-11"/>
        </w:rPr>
        <w:t xml:space="preserve"> </w:t>
      </w:r>
      <w:r>
        <w:t>in</w:t>
      </w:r>
      <w:r>
        <w:rPr>
          <w:spacing w:val="-11"/>
        </w:rPr>
        <w:t xml:space="preserve"> </w:t>
      </w:r>
      <w:r>
        <w:t>Central</w:t>
      </w:r>
      <w:r>
        <w:rPr>
          <w:spacing w:val="-11"/>
        </w:rPr>
        <w:t xml:space="preserve"> </w:t>
      </w:r>
      <w:r>
        <w:t>Asia—Issyk-Kul</w:t>
      </w:r>
      <w:r>
        <w:rPr>
          <w:spacing w:val="-11"/>
        </w:rPr>
        <w:t xml:space="preserve"> </w:t>
      </w:r>
      <w:r>
        <w:t>and</w:t>
      </w:r>
      <w:r>
        <w:rPr>
          <w:spacing w:val="-11"/>
        </w:rPr>
        <w:t xml:space="preserve"> </w:t>
      </w:r>
      <w:r>
        <w:t>Dushanbe—are</w:t>
      </w:r>
      <w:r>
        <w:rPr>
          <w:spacing w:val="-11"/>
        </w:rPr>
        <w:t xml:space="preserve"> </w:t>
      </w:r>
      <w:r>
        <w:t>located</w:t>
      </w:r>
      <w:r>
        <w:rPr>
          <w:spacing w:val="-11"/>
        </w:rPr>
        <w:t xml:space="preserve"> </w:t>
      </w:r>
      <w:r>
        <w:t>too</w:t>
      </w:r>
      <w:r>
        <w:rPr>
          <w:spacing w:val="-11"/>
        </w:rPr>
        <w:t xml:space="preserve"> </w:t>
      </w:r>
      <w:r>
        <w:t>far</w:t>
      </w:r>
      <w:r>
        <w:rPr>
          <w:spacing w:val="-11"/>
        </w:rPr>
        <w:t xml:space="preserve"> </w:t>
      </w:r>
      <w:r>
        <w:t>away</w:t>
      </w:r>
      <w:r>
        <w:rPr>
          <w:spacing w:val="-11"/>
        </w:rPr>
        <w:t xml:space="preserve"> </w:t>
      </w:r>
      <w:r>
        <w:t>to</w:t>
      </w:r>
      <w:r>
        <w:rPr>
          <w:spacing w:val="-11"/>
        </w:rPr>
        <w:t xml:space="preserve"> </w:t>
      </w:r>
      <w:r>
        <w:t>provide</w:t>
      </w:r>
      <w:r>
        <w:rPr>
          <w:spacing w:val="-11"/>
        </w:rPr>
        <w:t xml:space="preserve"> </w:t>
      </w:r>
      <w:r>
        <w:t>representative</w:t>
      </w:r>
      <w:r>
        <w:rPr>
          <w:spacing w:val="-11"/>
        </w:rPr>
        <w:t xml:space="preserve"> </w:t>
      </w:r>
      <w:r>
        <w:t>measurements</w:t>
      </w:r>
      <w:r>
        <w:rPr>
          <w:spacing w:val="-11"/>
        </w:rPr>
        <w:t xml:space="preserve"> </w:t>
      </w:r>
      <w:r>
        <w:t>of</w:t>
      </w:r>
      <w:r>
        <w:rPr>
          <w:spacing w:val="-11"/>
        </w:rPr>
        <w:t xml:space="preserve"> </w:t>
      </w:r>
      <w:r>
        <w:t>the</w:t>
      </w:r>
      <w:r>
        <w:rPr>
          <w:spacing w:val="-11"/>
        </w:rPr>
        <w:t xml:space="preserve"> </w:t>
      </w:r>
      <w:r>
        <w:t>saline dust</w:t>
      </w:r>
      <w:r>
        <w:rPr>
          <w:spacing w:val="-12"/>
        </w:rPr>
        <w:t xml:space="preserve"> </w:t>
      </w:r>
      <w:r>
        <w:t>from</w:t>
      </w:r>
      <w:r>
        <w:rPr>
          <w:spacing w:val="-12"/>
        </w:rPr>
        <w:t xml:space="preserve"> </w:t>
      </w:r>
      <w:r>
        <w:t>Aralkum</w:t>
      </w:r>
      <w:r>
        <w:rPr>
          <w:spacing w:val="-12"/>
        </w:rPr>
        <w:t xml:space="preserve"> </w:t>
      </w:r>
      <w:hyperlink w:anchor="_bookmark88" w:history="1">
        <w:r>
          <w:t>(Semenov</w:t>
        </w:r>
        <w:r>
          <w:rPr>
            <w:spacing w:val="-12"/>
          </w:rPr>
          <w:t xml:space="preserve"> </w:t>
        </w:r>
        <w:r>
          <w:t>et</w:t>
        </w:r>
        <w:r>
          <w:rPr>
            <w:spacing w:val="-12"/>
          </w:rPr>
          <w:t xml:space="preserve"> </w:t>
        </w:r>
        <w:r>
          <w:t>al.,</w:t>
        </w:r>
      </w:hyperlink>
      <w:r>
        <w:rPr>
          <w:spacing w:val="-12"/>
        </w:rPr>
        <w:t xml:space="preserve"> </w:t>
      </w:r>
      <w:hyperlink w:anchor="_bookmark88" w:history="1">
        <w:r>
          <w:t>2005;</w:t>
        </w:r>
      </w:hyperlink>
      <w:r>
        <w:rPr>
          <w:spacing w:val="-12"/>
        </w:rPr>
        <w:t xml:space="preserve"> </w:t>
      </w:r>
      <w:hyperlink w:anchor="_bookmark84" w:history="1">
        <w:proofErr w:type="spellStart"/>
        <w:r>
          <w:t>Rupakheti</w:t>
        </w:r>
        <w:proofErr w:type="spellEnd"/>
        <w:r>
          <w:rPr>
            <w:spacing w:val="-12"/>
          </w:rPr>
          <w:t xml:space="preserve"> </w:t>
        </w:r>
        <w:r>
          <w:t>et</w:t>
        </w:r>
        <w:r>
          <w:rPr>
            <w:spacing w:val="-12"/>
          </w:rPr>
          <w:t xml:space="preserve"> </w:t>
        </w:r>
        <w:r>
          <w:t>al.,</w:t>
        </w:r>
      </w:hyperlink>
      <w:r>
        <w:rPr>
          <w:spacing w:val="-12"/>
        </w:rPr>
        <w:t xml:space="preserve"> </w:t>
      </w:r>
      <w:hyperlink w:anchor="_bookmark84" w:history="1">
        <w:r>
          <w:t>2020).</w:t>
        </w:r>
      </w:hyperlink>
      <w:r>
        <w:rPr>
          <w:spacing w:val="-12"/>
        </w:rPr>
        <w:t xml:space="preserve"> </w:t>
      </w:r>
      <w:r>
        <w:t>AERONET</w:t>
      </w:r>
      <w:r>
        <w:rPr>
          <w:spacing w:val="-12"/>
        </w:rPr>
        <w:t xml:space="preserve"> </w:t>
      </w:r>
      <w:r>
        <w:t>serves</w:t>
      </w:r>
      <w:r>
        <w:rPr>
          <w:spacing w:val="-12"/>
        </w:rPr>
        <w:t xml:space="preserve"> </w:t>
      </w:r>
      <w:r>
        <w:t>two</w:t>
      </w:r>
      <w:r>
        <w:rPr>
          <w:spacing w:val="-12"/>
        </w:rPr>
        <w:t xml:space="preserve"> </w:t>
      </w:r>
      <w:r>
        <w:t>important</w:t>
      </w:r>
      <w:r>
        <w:rPr>
          <w:spacing w:val="-12"/>
        </w:rPr>
        <w:t xml:space="preserve"> </w:t>
      </w:r>
      <w:r>
        <w:t>purposes.</w:t>
      </w:r>
      <w:r>
        <w:rPr>
          <w:spacing w:val="-12"/>
        </w:rPr>
        <w:t xml:space="preserve"> </w:t>
      </w:r>
      <w:r>
        <w:t>First,</w:t>
      </w:r>
      <w:r>
        <w:rPr>
          <w:spacing w:val="-12"/>
        </w:rPr>
        <w:t xml:space="preserve"> </w:t>
      </w:r>
      <w:r>
        <w:t>it</w:t>
      </w:r>
      <w:r>
        <w:rPr>
          <w:spacing w:val="-12"/>
        </w:rPr>
        <w:t xml:space="preserve"> </w:t>
      </w:r>
      <w:r>
        <w:t>provides the climatological aerosol information needed to specify season- and region-dependent aerosol optical models used in many satellite</w:t>
      </w:r>
      <w:r>
        <w:rPr>
          <w:spacing w:val="8"/>
        </w:rPr>
        <w:t xml:space="preserve"> </w:t>
      </w:r>
      <w:r>
        <w:t>retrieval</w:t>
      </w:r>
      <w:r>
        <w:rPr>
          <w:spacing w:val="8"/>
        </w:rPr>
        <w:t xml:space="preserve"> </w:t>
      </w:r>
      <w:r>
        <w:t>algorithms</w:t>
      </w:r>
      <w:r>
        <w:rPr>
          <w:spacing w:val="8"/>
        </w:rPr>
        <w:t xml:space="preserve"> </w:t>
      </w:r>
      <w:hyperlink w:anchor="_bookmark37" w:history="1">
        <w:r>
          <w:t>(</w:t>
        </w:r>
        <w:proofErr w:type="spellStart"/>
        <w:r>
          <w:t>Dubovik</w:t>
        </w:r>
        <w:proofErr w:type="spellEnd"/>
        <w:r>
          <w:rPr>
            <w:spacing w:val="8"/>
          </w:rPr>
          <w:t xml:space="preserve"> </w:t>
        </w:r>
        <w:r>
          <w:t>et</w:t>
        </w:r>
        <w:r>
          <w:rPr>
            <w:spacing w:val="8"/>
          </w:rPr>
          <w:t xml:space="preserve"> </w:t>
        </w:r>
        <w:r>
          <w:t>al.,</w:t>
        </w:r>
      </w:hyperlink>
      <w:r>
        <w:rPr>
          <w:spacing w:val="8"/>
        </w:rPr>
        <w:t xml:space="preserve"> </w:t>
      </w:r>
      <w:hyperlink w:anchor="_bookmark37" w:history="1">
        <w:r>
          <w:t>2002).</w:t>
        </w:r>
      </w:hyperlink>
      <w:r>
        <w:rPr>
          <w:spacing w:val="8"/>
        </w:rPr>
        <w:t xml:space="preserve"> </w:t>
      </w:r>
      <w:r>
        <w:t>Second,</w:t>
      </w:r>
      <w:r>
        <w:rPr>
          <w:spacing w:val="8"/>
        </w:rPr>
        <w:t xml:space="preserve"> </w:t>
      </w:r>
      <w:r>
        <w:t>AERONET</w:t>
      </w:r>
      <w:r>
        <w:rPr>
          <w:spacing w:val="9"/>
        </w:rPr>
        <w:t xml:space="preserve"> </w:t>
      </w:r>
      <w:r>
        <w:t>data</w:t>
      </w:r>
      <w:r>
        <w:rPr>
          <w:spacing w:val="8"/>
        </w:rPr>
        <w:t xml:space="preserve"> </w:t>
      </w:r>
      <w:r>
        <w:t>are</w:t>
      </w:r>
      <w:r>
        <w:rPr>
          <w:spacing w:val="8"/>
        </w:rPr>
        <w:t xml:space="preserve"> </w:t>
      </w:r>
      <w:r>
        <w:t>used</w:t>
      </w:r>
      <w:r>
        <w:rPr>
          <w:spacing w:val="8"/>
        </w:rPr>
        <w:t xml:space="preserve"> </w:t>
      </w:r>
      <w:r>
        <w:t>as</w:t>
      </w:r>
      <w:r>
        <w:rPr>
          <w:spacing w:val="8"/>
        </w:rPr>
        <w:t xml:space="preserve"> </w:t>
      </w:r>
      <w:r>
        <w:t>benchmark</w:t>
      </w:r>
      <w:r>
        <w:rPr>
          <w:spacing w:val="8"/>
        </w:rPr>
        <w:t xml:space="preserve"> </w:t>
      </w:r>
      <w:r>
        <w:t>for</w:t>
      </w:r>
      <w:r>
        <w:rPr>
          <w:spacing w:val="8"/>
        </w:rPr>
        <w:t xml:space="preserve"> </w:t>
      </w:r>
      <w:r>
        <w:t>validating</w:t>
      </w:r>
      <w:r>
        <w:rPr>
          <w:spacing w:val="8"/>
        </w:rPr>
        <w:t xml:space="preserve"> </w:t>
      </w:r>
      <w:r>
        <w:rPr>
          <w:spacing w:val="-2"/>
        </w:rPr>
        <w:t>satellite</w:t>
      </w:r>
    </w:p>
    <w:p w14:paraId="67ECAFF8" w14:textId="24BF7DDE" w:rsidR="008B5CE0" w:rsidRDefault="00000000">
      <w:pPr>
        <w:pStyle w:val="BodyText"/>
        <w:spacing w:line="350" w:lineRule="auto"/>
        <w:ind w:left="589" w:right="939" w:hanging="389"/>
        <w:jc w:val="both"/>
      </w:pPr>
      <w:r>
        <w:rPr>
          <w:rFonts w:ascii="Arial"/>
          <w:sz w:val="17"/>
        </w:rPr>
        <w:t>55</w:t>
      </w:r>
      <w:r>
        <w:rPr>
          <w:rFonts w:ascii="Arial"/>
          <w:spacing w:val="80"/>
          <w:sz w:val="17"/>
        </w:rPr>
        <w:t xml:space="preserve"> </w:t>
      </w:r>
      <w:r>
        <w:t xml:space="preserve">retrievals. Consequently, the a priori assumptions about aerosol microphysical properties in satellite algorithms may not ac- </w:t>
      </w:r>
      <w:proofErr w:type="spellStart"/>
      <w:r>
        <w:t>curately</w:t>
      </w:r>
      <w:proofErr w:type="spellEnd"/>
      <w:r>
        <w:t xml:space="preserve"> capture the unique dust properties over Aralkum. The lack of ground truth also prevents an evaluation of satellite products</w:t>
      </w:r>
      <w:ins w:id="8" w:author="Sayer, Andrew (GSFC-616.0)[UNIVERSITY OF MARYLAND BALTIMORE CO]" w:date="2025-03-12T13:11:00Z" w16du:dateUtc="2025-03-12T17:11:00Z">
        <w:r w:rsidR="009051F5">
          <w:t>’</w:t>
        </w:r>
      </w:ins>
      <w:r>
        <w:rPr>
          <w:spacing w:val="-3"/>
        </w:rPr>
        <w:t xml:space="preserve"> </w:t>
      </w:r>
      <w:r>
        <w:t>performance</w:t>
      </w:r>
      <w:r>
        <w:rPr>
          <w:spacing w:val="-3"/>
        </w:rPr>
        <w:t xml:space="preserve"> </w:t>
      </w:r>
      <w:r>
        <w:t>in</w:t>
      </w:r>
      <w:r>
        <w:rPr>
          <w:spacing w:val="-3"/>
        </w:rPr>
        <w:t xml:space="preserve"> </w:t>
      </w:r>
      <w:r>
        <w:t>characterizing</w:t>
      </w:r>
      <w:r>
        <w:rPr>
          <w:spacing w:val="-3"/>
        </w:rPr>
        <w:t xml:space="preserve"> </w:t>
      </w:r>
      <w:r>
        <w:t>the</w:t>
      </w:r>
      <w:r>
        <w:rPr>
          <w:spacing w:val="-3"/>
        </w:rPr>
        <w:t xml:space="preserve"> </w:t>
      </w:r>
      <w:r>
        <w:t>saline</w:t>
      </w:r>
      <w:r>
        <w:rPr>
          <w:spacing w:val="-3"/>
        </w:rPr>
        <w:t xml:space="preserve"> </w:t>
      </w:r>
      <w:r>
        <w:t>dust</w:t>
      </w:r>
      <w:r>
        <w:rPr>
          <w:spacing w:val="-3"/>
        </w:rPr>
        <w:t xml:space="preserve"> </w:t>
      </w:r>
      <w:r>
        <w:t>from</w:t>
      </w:r>
      <w:r>
        <w:rPr>
          <w:spacing w:val="-3"/>
        </w:rPr>
        <w:t xml:space="preserve"> </w:t>
      </w:r>
      <w:r>
        <w:t>Aralkum.</w:t>
      </w:r>
      <w:r>
        <w:rPr>
          <w:spacing w:val="-3"/>
        </w:rPr>
        <w:t xml:space="preserve"> </w:t>
      </w:r>
      <w:r>
        <w:t>In</w:t>
      </w:r>
      <w:r>
        <w:rPr>
          <w:spacing w:val="-3"/>
        </w:rPr>
        <w:t xml:space="preserve"> </w:t>
      </w:r>
      <w:r>
        <w:t>general,</w:t>
      </w:r>
      <w:r>
        <w:rPr>
          <w:spacing w:val="-3"/>
        </w:rPr>
        <w:t xml:space="preserve"> </w:t>
      </w:r>
      <w:r>
        <w:t>satellite</w:t>
      </w:r>
      <w:r>
        <w:rPr>
          <w:spacing w:val="-3"/>
        </w:rPr>
        <w:t xml:space="preserve"> </w:t>
      </w:r>
      <w:r>
        <w:t>algorithms</w:t>
      </w:r>
      <w:r>
        <w:rPr>
          <w:spacing w:val="-3"/>
        </w:rPr>
        <w:t xml:space="preserve"> </w:t>
      </w:r>
      <w:r>
        <w:t>are</w:t>
      </w:r>
      <w:r>
        <w:rPr>
          <w:spacing w:val="-3"/>
        </w:rPr>
        <w:t xml:space="preserve"> </w:t>
      </w:r>
      <w:r>
        <w:t>optimized</w:t>
      </w:r>
      <w:r>
        <w:rPr>
          <w:spacing w:val="-3"/>
        </w:rPr>
        <w:t xml:space="preserve"> </w:t>
      </w:r>
      <w:r>
        <w:t>for</w:t>
      </w:r>
      <w:r>
        <w:rPr>
          <w:spacing w:val="-3"/>
        </w:rPr>
        <w:t xml:space="preserve"> </w:t>
      </w:r>
      <w:r>
        <w:t>global performance, but they may exhibit significant local biases when the local prevailing aerosol conditions deviate substantially from satellite algorithm assumptions on aerosol properties.</w:t>
      </w:r>
    </w:p>
    <w:p w14:paraId="7E27AD42" w14:textId="77777777" w:rsidR="008B5CE0" w:rsidRDefault="00000000">
      <w:pPr>
        <w:pStyle w:val="BodyText"/>
        <w:spacing w:line="350" w:lineRule="auto"/>
        <w:ind w:left="589" w:right="939" w:hanging="389"/>
        <w:jc w:val="both"/>
      </w:pPr>
      <w:proofErr w:type="gramStart"/>
      <w:r>
        <w:rPr>
          <w:rFonts w:ascii="Arial"/>
          <w:sz w:val="17"/>
        </w:rPr>
        <w:t>60</w:t>
      </w:r>
      <w:r>
        <w:rPr>
          <w:rFonts w:ascii="Arial"/>
          <w:spacing w:val="80"/>
          <w:sz w:val="17"/>
        </w:rPr>
        <w:t xml:space="preserve">  </w:t>
      </w:r>
      <w:r>
        <w:t>Large</w:t>
      </w:r>
      <w:proofErr w:type="gramEnd"/>
      <w:r>
        <w:t>-scale dust monitoring has relied on satellite retrievals over ocean basins frequently affected by continental dust out- flow. For dust sources located deep within continental interiors such as Central Asia, observing airborne dust from space is more</w:t>
      </w:r>
      <w:r>
        <w:rPr>
          <w:spacing w:val="-7"/>
        </w:rPr>
        <w:t xml:space="preserve"> </w:t>
      </w:r>
      <w:r>
        <w:t>challenging</w:t>
      </w:r>
      <w:r>
        <w:rPr>
          <w:spacing w:val="-8"/>
        </w:rPr>
        <w:t xml:space="preserve"> </w:t>
      </w:r>
      <w:r>
        <w:t>due</w:t>
      </w:r>
      <w:r>
        <w:rPr>
          <w:spacing w:val="-7"/>
        </w:rPr>
        <w:t xml:space="preserve"> </w:t>
      </w:r>
      <w:r>
        <w:t>to</w:t>
      </w:r>
      <w:r>
        <w:rPr>
          <w:spacing w:val="-8"/>
        </w:rPr>
        <w:t xml:space="preserve"> </w:t>
      </w:r>
      <w:r>
        <w:t>difficulty</w:t>
      </w:r>
      <w:r>
        <w:rPr>
          <w:spacing w:val="-7"/>
        </w:rPr>
        <w:t xml:space="preserve"> </w:t>
      </w:r>
      <w:r>
        <w:t>in</w:t>
      </w:r>
      <w:r>
        <w:rPr>
          <w:spacing w:val="-8"/>
        </w:rPr>
        <w:t xml:space="preserve"> </w:t>
      </w:r>
      <w:r>
        <w:t>separating</w:t>
      </w:r>
      <w:r>
        <w:rPr>
          <w:spacing w:val="-7"/>
        </w:rPr>
        <w:t xml:space="preserve"> </w:t>
      </w:r>
      <w:r>
        <w:t>the</w:t>
      </w:r>
      <w:r>
        <w:rPr>
          <w:spacing w:val="-7"/>
        </w:rPr>
        <w:t xml:space="preserve"> </w:t>
      </w:r>
      <w:r>
        <w:t>surface</w:t>
      </w:r>
      <w:r>
        <w:rPr>
          <w:spacing w:val="-8"/>
        </w:rPr>
        <w:t xml:space="preserve"> </w:t>
      </w:r>
      <w:r>
        <w:t>contribution</w:t>
      </w:r>
      <w:r>
        <w:rPr>
          <w:spacing w:val="-7"/>
        </w:rPr>
        <w:t xml:space="preserve"> </w:t>
      </w:r>
      <w:r>
        <w:t>from</w:t>
      </w:r>
      <w:r>
        <w:rPr>
          <w:spacing w:val="-8"/>
        </w:rPr>
        <w:t xml:space="preserve"> </w:t>
      </w:r>
      <w:r>
        <w:t>the</w:t>
      </w:r>
      <w:r>
        <w:rPr>
          <w:spacing w:val="-7"/>
        </w:rPr>
        <w:t xml:space="preserve"> </w:t>
      </w:r>
      <w:r>
        <w:t>top-of-the-atmosphere</w:t>
      </w:r>
      <w:r>
        <w:rPr>
          <w:spacing w:val="-8"/>
        </w:rPr>
        <w:t xml:space="preserve"> </w:t>
      </w:r>
      <w:r>
        <w:t>(TOA)</w:t>
      </w:r>
      <w:r>
        <w:rPr>
          <w:spacing w:val="-7"/>
        </w:rPr>
        <w:t xml:space="preserve"> </w:t>
      </w:r>
      <w:r>
        <w:t>radiance</w:t>
      </w:r>
      <w:r>
        <w:rPr>
          <w:spacing w:val="-7"/>
        </w:rPr>
        <w:t xml:space="preserve"> </w:t>
      </w:r>
      <w:proofErr w:type="spellStart"/>
      <w:r>
        <w:t>mea</w:t>
      </w:r>
      <w:proofErr w:type="spellEnd"/>
      <w:r>
        <w:t xml:space="preserve">- </w:t>
      </w:r>
      <w:proofErr w:type="spellStart"/>
      <w:r>
        <w:t>surements</w:t>
      </w:r>
      <w:proofErr w:type="spellEnd"/>
      <w:r>
        <w:t>. Central Asia comprises a range of dust sources with varying sediment abundance and erodibility, including sandy and</w:t>
      </w:r>
      <w:r>
        <w:rPr>
          <w:spacing w:val="1"/>
        </w:rPr>
        <w:t xml:space="preserve"> </w:t>
      </w:r>
      <w:r>
        <w:t>hilly</w:t>
      </w:r>
      <w:r>
        <w:rPr>
          <w:spacing w:val="2"/>
        </w:rPr>
        <w:t xml:space="preserve"> </w:t>
      </w:r>
      <w:r>
        <w:t>deserts,</w:t>
      </w:r>
      <w:r>
        <w:rPr>
          <w:spacing w:val="2"/>
        </w:rPr>
        <w:t xml:space="preserve"> </w:t>
      </w:r>
      <w:r>
        <w:t>desert</w:t>
      </w:r>
      <w:r>
        <w:rPr>
          <w:spacing w:val="2"/>
        </w:rPr>
        <w:t xml:space="preserve"> </w:t>
      </w:r>
      <w:r>
        <w:t>steppes,</w:t>
      </w:r>
      <w:r>
        <w:rPr>
          <w:spacing w:val="1"/>
        </w:rPr>
        <w:t xml:space="preserve"> </w:t>
      </w:r>
      <w:r>
        <w:t>salt</w:t>
      </w:r>
      <w:r>
        <w:rPr>
          <w:spacing w:val="2"/>
        </w:rPr>
        <w:t xml:space="preserve"> </w:t>
      </w:r>
      <w:r>
        <w:t>flats,</w:t>
      </w:r>
      <w:r>
        <w:rPr>
          <w:spacing w:val="2"/>
        </w:rPr>
        <w:t xml:space="preserve"> </w:t>
      </w:r>
      <w:r>
        <w:t>and</w:t>
      </w:r>
      <w:r>
        <w:rPr>
          <w:spacing w:val="2"/>
        </w:rPr>
        <w:t xml:space="preserve"> </w:t>
      </w:r>
      <w:r>
        <w:t>ephemeral</w:t>
      </w:r>
      <w:r>
        <w:rPr>
          <w:spacing w:val="1"/>
        </w:rPr>
        <w:t xml:space="preserve"> </w:t>
      </w:r>
      <w:r>
        <w:t>or</w:t>
      </w:r>
      <w:r>
        <w:rPr>
          <w:spacing w:val="2"/>
        </w:rPr>
        <w:t xml:space="preserve"> </w:t>
      </w:r>
      <w:r>
        <w:t>dry</w:t>
      </w:r>
      <w:r>
        <w:rPr>
          <w:spacing w:val="2"/>
        </w:rPr>
        <w:t xml:space="preserve"> </w:t>
      </w:r>
      <w:r>
        <w:t>lakes</w:t>
      </w:r>
      <w:r>
        <w:rPr>
          <w:spacing w:val="1"/>
        </w:rPr>
        <w:t xml:space="preserve"> </w:t>
      </w:r>
      <w:hyperlink w:anchor="_bookmark103" w:history="1">
        <w:r>
          <w:t>(Xi</w:t>
        </w:r>
        <w:r>
          <w:rPr>
            <w:spacing w:val="2"/>
          </w:rPr>
          <w:t xml:space="preserve"> </w:t>
        </w:r>
        <w:r>
          <w:t>and</w:t>
        </w:r>
        <w:r>
          <w:rPr>
            <w:spacing w:val="2"/>
          </w:rPr>
          <w:t xml:space="preserve"> </w:t>
        </w:r>
        <w:proofErr w:type="spellStart"/>
        <w:r>
          <w:t>Sokolik</w:t>
        </w:r>
        <w:proofErr w:type="spellEnd"/>
        <w:r>
          <w:t>,</w:t>
        </w:r>
      </w:hyperlink>
      <w:r>
        <w:rPr>
          <w:spacing w:val="2"/>
        </w:rPr>
        <w:t xml:space="preserve"> </w:t>
      </w:r>
      <w:hyperlink w:anchor="_bookmark103" w:history="1">
        <w:r>
          <w:t>2015a,</w:t>
        </w:r>
      </w:hyperlink>
      <w:r>
        <w:rPr>
          <w:spacing w:val="1"/>
        </w:rPr>
        <w:t xml:space="preserve"> </w:t>
      </w:r>
      <w:hyperlink w:anchor="_bookmark104" w:history="1">
        <w:r>
          <w:t>b).</w:t>
        </w:r>
      </w:hyperlink>
      <w:r>
        <w:rPr>
          <w:spacing w:val="2"/>
        </w:rPr>
        <w:t xml:space="preserve"> </w:t>
      </w:r>
      <w:r>
        <w:t>These</w:t>
      </w:r>
      <w:r>
        <w:rPr>
          <w:spacing w:val="2"/>
        </w:rPr>
        <w:t xml:space="preserve"> </w:t>
      </w:r>
      <w:r>
        <w:t>regions</w:t>
      </w:r>
      <w:r>
        <w:rPr>
          <w:spacing w:val="2"/>
        </w:rPr>
        <w:t xml:space="preserve"> </w:t>
      </w:r>
      <w:r>
        <w:t>feature</w:t>
      </w:r>
      <w:r>
        <w:rPr>
          <w:spacing w:val="1"/>
        </w:rPr>
        <w:t xml:space="preserve"> </w:t>
      </w:r>
      <w:r>
        <w:rPr>
          <w:spacing w:val="-4"/>
        </w:rPr>
        <w:t>het-</w:t>
      </w:r>
    </w:p>
    <w:p w14:paraId="532EB9F5" w14:textId="77777777" w:rsidR="008B5CE0" w:rsidRDefault="008B5CE0">
      <w:pPr>
        <w:spacing w:line="350" w:lineRule="auto"/>
        <w:jc w:val="both"/>
        <w:sectPr w:rsidR="008B5CE0">
          <w:pgSz w:w="11910" w:h="13610"/>
          <w:pgMar w:top="780" w:right="0" w:bottom="920" w:left="340" w:header="0" w:footer="734" w:gutter="0"/>
          <w:cols w:space="720"/>
        </w:sectPr>
      </w:pPr>
    </w:p>
    <w:p w14:paraId="42A0C4F2" w14:textId="77777777" w:rsidR="008B5CE0" w:rsidRDefault="00000000">
      <w:pPr>
        <w:pStyle w:val="BodyText"/>
        <w:spacing w:before="83" w:line="350" w:lineRule="auto"/>
        <w:ind w:left="589" w:right="939" w:hanging="389"/>
        <w:jc w:val="both"/>
      </w:pPr>
      <w:r>
        <w:rPr>
          <w:rFonts w:ascii="Arial"/>
          <w:sz w:val="17"/>
        </w:rPr>
        <w:lastRenderedPageBreak/>
        <w:t>65</w:t>
      </w:r>
      <w:r>
        <w:rPr>
          <w:rFonts w:ascii="Arial"/>
          <w:spacing w:val="80"/>
          <w:w w:val="150"/>
          <w:sz w:val="17"/>
        </w:rPr>
        <w:t xml:space="preserve"> </w:t>
      </w:r>
      <w:proofErr w:type="spellStart"/>
      <w:r>
        <w:t>erogeneous</w:t>
      </w:r>
      <w:proofErr w:type="spellEnd"/>
      <w:r>
        <w:rPr>
          <w:spacing w:val="-9"/>
        </w:rPr>
        <w:t xml:space="preserve"> </w:t>
      </w:r>
      <w:r>
        <w:t>and</w:t>
      </w:r>
      <w:r>
        <w:rPr>
          <w:spacing w:val="-10"/>
        </w:rPr>
        <w:t xml:space="preserve"> </w:t>
      </w:r>
      <w:r>
        <w:t>dynamic</w:t>
      </w:r>
      <w:r>
        <w:rPr>
          <w:spacing w:val="-9"/>
        </w:rPr>
        <w:t xml:space="preserve"> </w:t>
      </w:r>
      <w:r>
        <w:t>surface</w:t>
      </w:r>
      <w:r>
        <w:rPr>
          <w:spacing w:val="-10"/>
        </w:rPr>
        <w:t xml:space="preserve"> </w:t>
      </w:r>
      <w:r>
        <w:t>properties</w:t>
      </w:r>
      <w:r>
        <w:rPr>
          <w:spacing w:val="-9"/>
        </w:rPr>
        <w:t xml:space="preserve"> </w:t>
      </w:r>
      <w:r>
        <w:t>(e.g.,</w:t>
      </w:r>
      <w:r>
        <w:rPr>
          <w:spacing w:val="-9"/>
        </w:rPr>
        <w:t xml:space="preserve"> </w:t>
      </w:r>
      <w:r>
        <w:t>reflectivity,</w:t>
      </w:r>
      <w:r>
        <w:rPr>
          <w:spacing w:val="-10"/>
        </w:rPr>
        <w:t xml:space="preserve"> </w:t>
      </w:r>
      <w:r>
        <w:t>emissivity),</w:t>
      </w:r>
      <w:r>
        <w:rPr>
          <w:spacing w:val="-9"/>
        </w:rPr>
        <w:t xml:space="preserve"> </w:t>
      </w:r>
      <w:r>
        <w:t>posing</w:t>
      </w:r>
      <w:r>
        <w:rPr>
          <w:spacing w:val="-10"/>
        </w:rPr>
        <w:t xml:space="preserve"> </w:t>
      </w:r>
      <w:r>
        <w:t>a</w:t>
      </w:r>
      <w:r>
        <w:rPr>
          <w:spacing w:val="-9"/>
        </w:rPr>
        <w:t xml:space="preserve"> </w:t>
      </w:r>
      <w:r>
        <w:t>major</w:t>
      </w:r>
      <w:r>
        <w:rPr>
          <w:spacing w:val="-9"/>
        </w:rPr>
        <w:t xml:space="preserve"> </w:t>
      </w:r>
      <w:r>
        <w:t>challenge</w:t>
      </w:r>
      <w:r>
        <w:rPr>
          <w:spacing w:val="-10"/>
        </w:rPr>
        <w:t xml:space="preserve"> </w:t>
      </w:r>
      <w:r>
        <w:t>to</w:t>
      </w:r>
      <w:r>
        <w:rPr>
          <w:spacing w:val="-9"/>
        </w:rPr>
        <w:t xml:space="preserve"> </w:t>
      </w:r>
      <w:r>
        <w:t>isolate</w:t>
      </w:r>
      <w:r>
        <w:rPr>
          <w:spacing w:val="-10"/>
        </w:rPr>
        <w:t xml:space="preserve"> </w:t>
      </w:r>
      <w:r>
        <w:t>the</w:t>
      </w:r>
      <w:r>
        <w:rPr>
          <w:spacing w:val="-9"/>
        </w:rPr>
        <w:t xml:space="preserve"> </w:t>
      </w:r>
      <w:r>
        <w:t>aerosol</w:t>
      </w:r>
      <w:r>
        <w:rPr>
          <w:spacing w:val="-9"/>
        </w:rPr>
        <w:t xml:space="preserve"> </w:t>
      </w:r>
      <w:r>
        <w:t xml:space="preserve">signal from surface contributions. Currently, </w:t>
      </w:r>
      <w:proofErr w:type="gramStart"/>
      <w:r>
        <w:t>a number of</w:t>
      </w:r>
      <w:proofErr w:type="gramEnd"/>
      <w:r>
        <w:t xml:space="preserve"> techniques have been developed to facilitate dust monitoring over desert surfaces.</w:t>
      </w:r>
      <w:r>
        <w:rPr>
          <w:spacing w:val="-7"/>
        </w:rPr>
        <w:t xml:space="preserve"> </w:t>
      </w:r>
      <w:r>
        <w:t>However,</w:t>
      </w:r>
      <w:r>
        <w:rPr>
          <w:spacing w:val="-7"/>
        </w:rPr>
        <w:t xml:space="preserve"> </w:t>
      </w:r>
      <w:r>
        <w:t>data</w:t>
      </w:r>
      <w:r>
        <w:rPr>
          <w:spacing w:val="-7"/>
        </w:rPr>
        <w:t xml:space="preserve"> </w:t>
      </w:r>
      <w:r>
        <w:t>users</w:t>
      </w:r>
      <w:r>
        <w:rPr>
          <w:spacing w:val="-7"/>
        </w:rPr>
        <w:t xml:space="preserve"> </w:t>
      </w:r>
      <w:r>
        <w:t>may</w:t>
      </w:r>
      <w:r>
        <w:rPr>
          <w:spacing w:val="-7"/>
        </w:rPr>
        <w:t xml:space="preserve"> </w:t>
      </w:r>
      <w:r>
        <w:t>struggle</w:t>
      </w:r>
      <w:r>
        <w:rPr>
          <w:spacing w:val="-7"/>
        </w:rPr>
        <w:t xml:space="preserve"> </w:t>
      </w:r>
      <w:r>
        <w:t>with</w:t>
      </w:r>
      <w:r>
        <w:rPr>
          <w:spacing w:val="-8"/>
        </w:rPr>
        <w:t xml:space="preserve"> </w:t>
      </w:r>
      <w:r>
        <w:t>the</w:t>
      </w:r>
      <w:r>
        <w:rPr>
          <w:spacing w:val="-7"/>
        </w:rPr>
        <w:t xml:space="preserve"> </w:t>
      </w:r>
      <w:r>
        <w:t>product</w:t>
      </w:r>
      <w:r>
        <w:rPr>
          <w:spacing w:val="-7"/>
        </w:rPr>
        <w:t xml:space="preserve"> </w:t>
      </w:r>
      <w:r>
        <w:t>choice,</w:t>
      </w:r>
      <w:r>
        <w:rPr>
          <w:spacing w:val="-7"/>
        </w:rPr>
        <w:t xml:space="preserve"> </w:t>
      </w:r>
      <w:r>
        <w:t>not</w:t>
      </w:r>
      <w:r>
        <w:rPr>
          <w:spacing w:val="-7"/>
        </w:rPr>
        <w:t xml:space="preserve"> </w:t>
      </w:r>
      <w:r>
        <w:t>knowing</w:t>
      </w:r>
      <w:r>
        <w:rPr>
          <w:spacing w:val="-7"/>
        </w:rPr>
        <w:t xml:space="preserve"> </w:t>
      </w:r>
      <w:r>
        <w:t>the</w:t>
      </w:r>
      <w:r>
        <w:rPr>
          <w:spacing w:val="-7"/>
        </w:rPr>
        <w:t xml:space="preserve"> </w:t>
      </w:r>
      <w:r>
        <w:t>strengths</w:t>
      </w:r>
      <w:r>
        <w:rPr>
          <w:spacing w:val="-7"/>
        </w:rPr>
        <w:t xml:space="preserve"> </w:t>
      </w:r>
      <w:r>
        <w:t>and</w:t>
      </w:r>
      <w:r>
        <w:rPr>
          <w:spacing w:val="-7"/>
        </w:rPr>
        <w:t xml:space="preserve"> </w:t>
      </w:r>
      <w:r>
        <w:t>limitations</w:t>
      </w:r>
      <w:r>
        <w:rPr>
          <w:spacing w:val="-7"/>
        </w:rPr>
        <w:t xml:space="preserve"> </w:t>
      </w:r>
      <w:r>
        <w:t>of</w:t>
      </w:r>
      <w:r>
        <w:rPr>
          <w:spacing w:val="-7"/>
        </w:rPr>
        <w:t xml:space="preserve"> </w:t>
      </w:r>
      <w:r>
        <w:t>each</w:t>
      </w:r>
      <w:r>
        <w:rPr>
          <w:spacing w:val="-7"/>
        </w:rPr>
        <w:t xml:space="preserve"> </w:t>
      </w:r>
      <w:r>
        <w:t>product for</w:t>
      </w:r>
      <w:r>
        <w:rPr>
          <w:spacing w:val="-6"/>
        </w:rPr>
        <w:t xml:space="preserve"> </w:t>
      </w:r>
      <w:r>
        <w:t>their</w:t>
      </w:r>
      <w:r>
        <w:rPr>
          <w:spacing w:val="-6"/>
        </w:rPr>
        <w:t xml:space="preserve"> </w:t>
      </w:r>
      <w:r>
        <w:t>specific</w:t>
      </w:r>
      <w:r>
        <w:rPr>
          <w:spacing w:val="-6"/>
        </w:rPr>
        <w:t xml:space="preserve"> </w:t>
      </w:r>
      <w:r>
        <w:t>area</w:t>
      </w:r>
      <w:r>
        <w:rPr>
          <w:spacing w:val="-6"/>
        </w:rPr>
        <w:t xml:space="preserve"> </w:t>
      </w:r>
      <w:r>
        <w:t>of</w:t>
      </w:r>
      <w:r>
        <w:rPr>
          <w:spacing w:val="-6"/>
        </w:rPr>
        <w:t xml:space="preserve"> </w:t>
      </w:r>
      <w:r>
        <w:t>interest.</w:t>
      </w:r>
      <w:r>
        <w:rPr>
          <w:spacing w:val="-6"/>
        </w:rPr>
        <w:t xml:space="preserve"> </w:t>
      </w:r>
      <w:r>
        <w:t>To</w:t>
      </w:r>
      <w:r>
        <w:rPr>
          <w:spacing w:val="-6"/>
        </w:rPr>
        <w:t xml:space="preserve"> </w:t>
      </w:r>
      <w:r>
        <w:t>date,</w:t>
      </w:r>
      <w:r>
        <w:rPr>
          <w:spacing w:val="-6"/>
        </w:rPr>
        <w:t xml:space="preserve"> </w:t>
      </w:r>
      <w:r>
        <w:t>the</w:t>
      </w:r>
      <w:r>
        <w:rPr>
          <w:spacing w:val="-6"/>
        </w:rPr>
        <w:t xml:space="preserve"> </w:t>
      </w:r>
      <w:r>
        <w:t>performance</w:t>
      </w:r>
      <w:r>
        <w:rPr>
          <w:spacing w:val="-6"/>
        </w:rPr>
        <w:t xml:space="preserve"> </w:t>
      </w:r>
      <w:r>
        <w:t>of</w:t>
      </w:r>
      <w:r>
        <w:rPr>
          <w:spacing w:val="-6"/>
        </w:rPr>
        <w:t xml:space="preserve"> </w:t>
      </w:r>
      <w:r>
        <w:t>satellite</w:t>
      </w:r>
      <w:r>
        <w:rPr>
          <w:spacing w:val="-6"/>
        </w:rPr>
        <w:t xml:space="preserve"> </w:t>
      </w:r>
      <w:r>
        <w:t>aerosol</w:t>
      </w:r>
      <w:r>
        <w:rPr>
          <w:spacing w:val="-6"/>
        </w:rPr>
        <w:t xml:space="preserve"> </w:t>
      </w:r>
      <w:r>
        <w:t>products</w:t>
      </w:r>
      <w:r>
        <w:rPr>
          <w:spacing w:val="-6"/>
        </w:rPr>
        <w:t xml:space="preserve"> </w:t>
      </w:r>
      <w:r>
        <w:t>for</w:t>
      </w:r>
      <w:r>
        <w:rPr>
          <w:spacing w:val="-6"/>
        </w:rPr>
        <w:t xml:space="preserve"> </w:t>
      </w:r>
      <w:r>
        <w:t>characterizing</w:t>
      </w:r>
      <w:r>
        <w:rPr>
          <w:spacing w:val="-6"/>
        </w:rPr>
        <w:t xml:space="preserve"> </w:t>
      </w:r>
      <w:r>
        <w:t>the</w:t>
      </w:r>
      <w:r>
        <w:rPr>
          <w:spacing w:val="-6"/>
        </w:rPr>
        <w:t xml:space="preserve"> </w:t>
      </w:r>
      <w:r>
        <w:t>Aralkum</w:t>
      </w:r>
      <w:r>
        <w:rPr>
          <w:spacing w:val="-6"/>
        </w:rPr>
        <w:t xml:space="preserve"> </w:t>
      </w:r>
      <w:r>
        <w:t>dust</w:t>
      </w:r>
      <w:r>
        <w:rPr>
          <w:spacing w:val="-6"/>
        </w:rPr>
        <w:t xml:space="preserve"> </w:t>
      </w:r>
      <w:r>
        <w:t>re- mains</w:t>
      </w:r>
      <w:r>
        <w:rPr>
          <w:spacing w:val="-9"/>
        </w:rPr>
        <w:t xml:space="preserve"> </w:t>
      </w:r>
      <w:r>
        <w:t>unknown.</w:t>
      </w:r>
      <w:r>
        <w:rPr>
          <w:spacing w:val="-8"/>
        </w:rPr>
        <w:t xml:space="preserve"> </w:t>
      </w:r>
      <w:r>
        <w:t>It</w:t>
      </w:r>
      <w:r>
        <w:rPr>
          <w:spacing w:val="-9"/>
        </w:rPr>
        <w:t xml:space="preserve"> </w:t>
      </w:r>
      <w:r>
        <w:t>is</w:t>
      </w:r>
      <w:r>
        <w:rPr>
          <w:spacing w:val="-8"/>
        </w:rPr>
        <w:t xml:space="preserve"> </w:t>
      </w:r>
      <w:r>
        <w:t>also</w:t>
      </w:r>
      <w:r>
        <w:rPr>
          <w:spacing w:val="-9"/>
        </w:rPr>
        <w:t xml:space="preserve"> </w:t>
      </w:r>
      <w:r>
        <w:t>unclear</w:t>
      </w:r>
      <w:r>
        <w:rPr>
          <w:spacing w:val="-8"/>
        </w:rPr>
        <w:t xml:space="preserve"> </w:t>
      </w:r>
      <w:r>
        <w:t>whether</w:t>
      </w:r>
      <w:r>
        <w:rPr>
          <w:spacing w:val="-9"/>
        </w:rPr>
        <w:t xml:space="preserve"> </w:t>
      </w:r>
      <w:r>
        <w:t>these</w:t>
      </w:r>
      <w:r>
        <w:rPr>
          <w:spacing w:val="-8"/>
        </w:rPr>
        <w:t xml:space="preserve"> </w:t>
      </w:r>
      <w:r>
        <w:t>products</w:t>
      </w:r>
      <w:r>
        <w:rPr>
          <w:spacing w:val="-9"/>
        </w:rPr>
        <w:t xml:space="preserve"> </w:t>
      </w:r>
      <w:r>
        <w:t>are</w:t>
      </w:r>
      <w:r>
        <w:rPr>
          <w:spacing w:val="-8"/>
        </w:rPr>
        <w:t xml:space="preserve"> </w:t>
      </w:r>
      <w:r>
        <w:t>consistent</w:t>
      </w:r>
      <w:r>
        <w:rPr>
          <w:spacing w:val="-9"/>
        </w:rPr>
        <w:t xml:space="preserve"> </w:t>
      </w:r>
      <w:r>
        <w:t>with</w:t>
      </w:r>
      <w:r>
        <w:rPr>
          <w:spacing w:val="-8"/>
        </w:rPr>
        <w:t xml:space="preserve"> </w:t>
      </w:r>
      <w:r>
        <w:t>each</w:t>
      </w:r>
      <w:r>
        <w:rPr>
          <w:spacing w:val="-9"/>
        </w:rPr>
        <w:t xml:space="preserve"> </w:t>
      </w:r>
      <w:r>
        <w:t>other.</w:t>
      </w:r>
      <w:r>
        <w:rPr>
          <w:spacing w:val="-8"/>
        </w:rPr>
        <w:t xml:space="preserve"> </w:t>
      </w:r>
      <w:r>
        <w:t>In</w:t>
      </w:r>
      <w:r>
        <w:rPr>
          <w:spacing w:val="-9"/>
        </w:rPr>
        <w:t xml:space="preserve"> </w:t>
      </w:r>
      <w:r>
        <w:t>this</w:t>
      </w:r>
      <w:r>
        <w:rPr>
          <w:spacing w:val="-8"/>
        </w:rPr>
        <w:t xml:space="preserve"> </w:t>
      </w:r>
      <w:r>
        <w:t>regard,</w:t>
      </w:r>
      <w:r>
        <w:rPr>
          <w:spacing w:val="-9"/>
        </w:rPr>
        <w:t xml:space="preserve"> </w:t>
      </w:r>
      <w:r>
        <w:t>a</w:t>
      </w:r>
      <w:r>
        <w:rPr>
          <w:spacing w:val="-8"/>
        </w:rPr>
        <w:t xml:space="preserve"> </w:t>
      </w:r>
      <w:proofErr w:type="spellStart"/>
      <w:r>
        <w:t>multisensor</w:t>
      </w:r>
      <w:proofErr w:type="spellEnd"/>
      <w:r>
        <w:rPr>
          <w:spacing w:val="-9"/>
        </w:rPr>
        <w:t xml:space="preserve"> </w:t>
      </w:r>
      <w:r>
        <w:rPr>
          <w:spacing w:val="-2"/>
        </w:rPr>
        <w:t>approach</w:t>
      </w:r>
    </w:p>
    <w:p w14:paraId="2CB042B2" w14:textId="77777777" w:rsidR="008B5CE0" w:rsidRDefault="00000000">
      <w:pPr>
        <w:pStyle w:val="BodyText"/>
        <w:spacing w:line="350" w:lineRule="auto"/>
        <w:ind w:left="589" w:right="939" w:hanging="389"/>
        <w:jc w:val="both"/>
      </w:pPr>
      <w:r>
        <w:rPr>
          <w:rFonts w:ascii="Arial"/>
          <w:sz w:val="17"/>
        </w:rPr>
        <w:t>70</w:t>
      </w:r>
      <w:r>
        <w:rPr>
          <w:rFonts w:ascii="Arial"/>
          <w:spacing w:val="80"/>
          <w:w w:val="150"/>
          <w:sz w:val="17"/>
        </w:rPr>
        <w:t xml:space="preserve"> </w:t>
      </w:r>
      <w:r>
        <w:t xml:space="preserve">is preferred over the use of a single </w:t>
      </w:r>
      <w:proofErr w:type="gramStart"/>
      <w:r>
        <w:t>product, and</w:t>
      </w:r>
      <w:proofErr w:type="gramEnd"/>
      <w:r>
        <w:t xml:space="preserve"> may provide potential insights about satellite product performance through the synergy of different observation techniques.</w:t>
      </w:r>
    </w:p>
    <w:p w14:paraId="00FB64C9" w14:textId="77777777" w:rsidR="008B5CE0" w:rsidRDefault="00000000">
      <w:pPr>
        <w:pStyle w:val="BodyText"/>
        <w:spacing w:line="350" w:lineRule="auto"/>
        <w:ind w:left="589" w:right="939" w:firstLine="199"/>
        <w:jc w:val="both"/>
      </w:pPr>
      <w:r>
        <w:t>During</w:t>
      </w:r>
      <w:r>
        <w:rPr>
          <w:spacing w:val="-9"/>
        </w:rPr>
        <w:t xml:space="preserve"> </w:t>
      </w:r>
      <w:r>
        <w:t>27–29</w:t>
      </w:r>
      <w:r>
        <w:rPr>
          <w:spacing w:val="-9"/>
        </w:rPr>
        <w:t xml:space="preserve"> </w:t>
      </w:r>
      <w:r>
        <w:t>May</w:t>
      </w:r>
      <w:r>
        <w:rPr>
          <w:spacing w:val="-9"/>
        </w:rPr>
        <w:t xml:space="preserve"> </w:t>
      </w:r>
      <w:r>
        <w:t>2018,</w:t>
      </w:r>
      <w:r>
        <w:rPr>
          <w:spacing w:val="-9"/>
        </w:rPr>
        <w:t xml:space="preserve"> </w:t>
      </w:r>
      <w:r>
        <w:t>a</w:t>
      </w:r>
      <w:r>
        <w:rPr>
          <w:spacing w:val="-9"/>
        </w:rPr>
        <w:t xml:space="preserve"> </w:t>
      </w:r>
      <w:r>
        <w:t>saline</w:t>
      </w:r>
      <w:r>
        <w:rPr>
          <w:spacing w:val="-9"/>
        </w:rPr>
        <w:t xml:space="preserve"> </w:t>
      </w:r>
      <w:r>
        <w:t>dust</w:t>
      </w:r>
      <w:r>
        <w:rPr>
          <w:spacing w:val="-9"/>
        </w:rPr>
        <w:t xml:space="preserve"> </w:t>
      </w:r>
      <w:r>
        <w:t>storm</w:t>
      </w:r>
      <w:r>
        <w:rPr>
          <w:spacing w:val="-9"/>
        </w:rPr>
        <w:t xml:space="preserve"> </w:t>
      </w:r>
      <w:r>
        <w:t>was</w:t>
      </w:r>
      <w:r>
        <w:rPr>
          <w:spacing w:val="-9"/>
        </w:rPr>
        <w:t xml:space="preserve"> </w:t>
      </w:r>
      <w:r>
        <w:t>triggered</w:t>
      </w:r>
      <w:r>
        <w:rPr>
          <w:spacing w:val="-9"/>
        </w:rPr>
        <w:t xml:space="preserve"> </w:t>
      </w:r>
      <w:r>
        <w:t>from</w:t>
      </w:r>
      <w:r>
        <w:rPr>
          <w:spacing w:val="-9"/>
        </w:rPr>
        <w:t xml:space="preserve"> </w:t>
      </w:r>
      <w:r>
        <w:t>the</w:t>
      </w:r>
      <w:r>
        <w:rPr>
          <w:spacing w:val="-9"/>
        </w:rPr>
        <w:t xml:space="preserve"> </w:t>
      </w:r>
      <w:r>
        <w:t>Aralkum</w:t>
      </w:r>
      <w:r>
        <w:rPr>
          <w:spacing w:val="-9"/>
        </w:rPr>
        <w:t xml:space="preserve"> </w:t>
      </w:r>
      <w:r>
        <w:t>Desert</w:t>
      </w:r>
      <w:r>
        <w:rPr>
          <w:spacing w:val="-9"/>
        </w:rPr>
        <w:t xml:space="preserve"> </w:t>
      </w:r>
      <w:r>
        <w:t>by</w:t>
      </w:r>
      <w:r>
        <w:rPr>
          <w:spacing w:val="-9"/>
        </w:rPr>
        <w:t xml:space="preserve"> </w:t>
      </w:r>
      <w:r>
        <w:t>cold</w:t>
      </w:r>
      <w:r>
        <w:rPr>
          <w:spacing w:val="-9"/>
        </w:rPr>
        <w:t xml:space="preserve"> </w:t>
      </w:r>
      <w:r>
        <w:t>air</w:t>
      </w:r>
      <w:r>
        <w:rPr>
          <w:spacing w:val="-9"/>
        </w:rPr>
        <w:t xml:space="preserve"> </w:t>
      </w:r>
      <w:r>
        <w:t>outbreak,</w:t>
      </w:r>
      <w:r>
        <w:rPr>
          <w:spacing w:val="-9"/>
        </w:rPr>
        <w:t xml:space="preserve"> </w:t>
      </w:r>
      <w:r>
        <w:t>causing</w:t>
      </w:r>
      <w:r>
        <w:rPr>
          <w:spacing w:val="-9"/>
        </w:rPr>
        <w:t xml:space="preserve"> </w:t>
      </w:r>
      <w:r>
        <w:t>persistent haze,</w:t>
      </w:r>
      <w:r>
        <w:rPr>
          <w:spacing w:val="-2"/>
        </w:rPr>
        <w:t xml:space="preserve"> </w:t>
      </w:r>
      <w:r>
        <w:t>record-high</w:t>
      </w:r>
      <w:r>
        <w:rPr>
          <w:spacing w:val="-2"/>
        </w:rPr>
        <w:t xml:space="preserve"> </w:t>
      </w:r>
      <w:r>
        <w:t>particulate</w:t>
      </w:r>
      <w:r>
        <w:rPr>
          <w:spacing w:val="-2"/>
        </w:rPr>
        <w:t xml:space="preserve"> </w:t>
      </w:r>
      <w:r>
        <w:t>concentrations,</w:t>
      </w:r>
      <w:r>
        <w:rPr>
          <w:spacing w:val="-2"/>
        </w:rPr>
        <w:t xml:space="preserve"> </w:t>
      </w:r>
      <w:r>
        <w:t>and</w:t>
      </w:r>
      <w:r>
        <w:rPr>
          <w:spacing w:val="-2"/>
        </w:rPr>
        <w:t xml:space="preserve"> </w:t>
      </w:r>
      <w:r>
        <w:t>salt</w:t>
      </w:r>
      <w:r>
        <w:rPr>
          <w:spacing w:val="-2"/>
        </w:rPr>
        <w:t xml:space="preserve"> </w:t>
      </w:r>
      <w:r>
        <w:t>deposition</w:t>
      </w:r>
      <w:r>
        <w:rPr>
          <w:spacing w:val="-2"/>
        </w:rPr>
        <w:t xml:space="preserve"> </w:t>
      </w:r>
      <w:r>
        <w:t>on</w:t>
      </w:r>
      <w:r>
        <w:rPr>
          <w:spacing w:val="-2"/>
        </w:rPr>
        <w:t xml:space="preserve"> </w:t>
      </w:r>
      <w:r>
        <w:t>agricultural</w:t>
      </w:r>
      <w:r>
        <w:rPr>
          <w:spacing w:val="-2"/>
        </w:rPr>
        <w:t xml:space="preserve"> </w:t>
      </w:r>
      <w:r>
        <w:t>fields</w:t>
      </w:r>
      <w:r>
        <w:rPr>
          <w:spacing w:val="-2"/>
        </w:rPr>
        <w:t xml:space="preserve"> </w:t>
      </w:r>
      <w:hyperlink w:anchor="_bookmark101" w:history="1">
        <w:r>
          <w:t>(Xi,</w:t>
        </w:r>
      </w:hyperlink>
      <w:r>
        <w:rPr>
          <w:spacing w:val="-2"/>
        </w:rPr>
        <w:t xml:space="preserve"> </w:t>
      </w:r>
      <w:hyperlink w:anchor="_bookmark101" w:history="1">
        <w:r>
          <w:t>2023).</w:t>
        </w:r>
      </w:hyperlink>
      <w:r>
        <w:rPr>
          <w:spacing w:val="-2"/>
        </w:rPr>
        <w:t xml:space="preserve"> </w:t>
      </w:r>
      <w:r>
        <w:t>This</w:t>
      </w:r>
      <w:r>
        <w:rPr>
          <w:spacing w:val="-2"/>
        </w:rPr>
        <w:t xml:space="preserve"> </w:t>
      </w:r>
      <w:r>
        <w:t>manuscript</w:t>
      </w:r>
      <w:r>
        <w:rPr>
          <w:spacing w:val="-2"/>
        </w:rPr>
        <w:t xml:space="preserve"> </w:t>
      </w:r>
      <w:r>
        <w:t>documents the</w:t>
      </w:r>
      <w:r>
        <w:rPr>
          <w:spacing w:val="-10"/>
        </w:rPr>
        <w:t xml:space="preserve"> </w:t>
      </w:r>
      <w:r>
        <w:t>first</w:t>
      </w:r>
      <w:r>
        <w:rPr>
          <w:spacing w:val="-10"/>
        </w:rPr>
        <w:t xml:space="preserve"> </w:t>
      </w:r>
      <w:r>
        <w:t>part</w:t>
      </w:r>
      <w:r>
        <w:rPr>
          <w:spacing w:val="-10"/>
        </w:rPr>
        <w:t xml:space="preserve"> </w:t>
      </w:r>
      <w:r>
        <w:t>of</w:t>
      </w:r>
      <w:r>
        <w:rPr>
          <w:spacing w:val="-9"/>
        </w:rPr>
        <w:t xml:space="preserve"> </w:t>
      </w:r>
      <w:r>
        <w:t>detailed</w:t>
      </w:r>
      <w:r>
        <w:rPr>
          <w:spacing w:val="-10"/>
        </w:rPr>
        <w:t xml:space="preserve"> </w:t>
      </w:r>
      <w:r>
        <w:t>investigation</w:t>
      </w:r>
      <w:r>
        <w:rPr>
          <w:spacing w:val="-10"/>
        </w:rPr>
        <w:t xml:space="preserve"> </w:t>
      </w:r>
      <w:r>
        <w:t>of</w:t>
      </w:r>
      <w:r>
        <w:rPr>
          <w:spacing w:val="-9"/>
        </w:rPr>
        <w:t xml:space="preserve"> </w:t>
      </w:r>
      <w:r>
        <w:t>this</w:t>
      </w:r>
      <w:r>
        <w:rPr>
          <w:spacing w:val="-10"/>
        </w:rPr>
        <w:t xml:space="preserve"> </w:t>
      </w:r>
      <w:r>
        <w:t>event,</w:t>
      </w:r>
      <w:r>
        <w:rPr>
          <w:spacing w:val="-10"/>
        </w:rPr>
        <w:t xml:space="preserve"> </w:t>
      </w:r>
      <w:r>
        <w:t>focusing</w:t>
      </w:r>
      <w:r>
        <w:rPr>
          <w:spacing w:val="-9"/>
        </w:rPr>
        <w:t xml:space="preserve"> </w:t>
      </w:r>
      <w:r>
        <w:t>on</w:t>
      </w:r>
      <w:r>
        <w:rPr>
          <w:spacing w:val="-10"/>
        </w:rPr>
        <w:t xml:space="preserve"> </w:t>
      </w:r>
      <w:r>
        <w:t>the</w:t>
      </w:r>
      <w:r>
        <w:rPr>
          <w:spacing w:val="-10"/>
        </w:rPr>
        <w:t xml:space="preserve"> </w:t>
      </w:r>
      <w:r>
        <w:t>consistency</w:t>
      </w:r>
      <w:r>
        <w:rPr>
          <w:spacing w:val="-10"/>
        </w:rPr>
        <w:t xml:space="preserve"> </w:t>
      </w:r>
      <w:r>
        <w:t>and</w:t>
      </w:r>
      <w:r>
        <w:rPr>
          <w:spacing w:val="-9"/>
        </w:rPr>
        <w:t xml:space="preserve"> </w:t>
      </w:r>
      <w:r>
        <w:t>synergy</w:t>
      </w:r>
      <w:r>
        <w:rPr>
          <w:spacing w:val="-10"/>
        </w:rPr>
        <w:t xml:space="preserve"> </w:t>
      </w:r>
      <w:r>
        <w:t>of</w:t>
      </w:r>
      <w:r>
        <w:rPr>
          <w:spacing w:val="-10"/>
        </w:rPr>
        <w:t xml:space="preserve"> </w:t>
      </w:r>
      <w:proofErr w:type="spellStart"/>
      <w:r>
        <w:t>multisensor</w:t>
      </w:r>
      <w:proofErr w:type="spellEnd"/>
      <w:r>
        <w:rPr>
          <w:spacing w:val="-9"/>
        </w:rPr>
        <w:t xml:space="preserve"> </w:t>
      </w:r>
      <w:r>
        <w:t>aerosol</w:t>
      </w:r>
      <w:r>
        <w:rPr>
          <w:spacing w:val="-10"/>
        </w:rPr>
        <w:t xml:space="preserve"> </w:t>
      </w:r>
      <w:r>
        <w:t>products.</w:t>
      </w:r>
      <w:r>
        <w:rPr>
          <w:spacing w:val="-10"/>
        </w:rPr>
        <w:t xml:space="preserve"> A</w:t>
      </w:r>
    </w:p>
    <w:p w14:paraId="47561663" w14:textId="77777777" w:rsidR="008B5CE0" w:rsidRDefault="00000000">
      <w:pPr>
        <w:pStyle w:val="BodyText"/>
        <w:spacing w:line="227" w:lineRule="exact"/>
        <w:ind w:left="201"/>
        <w:jc w:val="both"/>
      </w:pPr>
      <w:proofErr w:type="gramStart"/>
      <w:r>
        <w:rPr>
          <w:rFonts w:ascii="Arial"/>
          <w:sz w:val="17"/>
        </w:rPr>
        <w:t>75</w:t>
      </w:r>
      <w:r>
        <w:rPr>
          <w:rFonts w:ascii="Arial"/>
          <w:spacing w:val="43"/>
          <w:sz w:val="17"/>
        </w:rPr>
        <w:t xml:space="preserve">  </w:t>
      </w:r>
      <w:r>
        <w:t>companion</w:t>
      </w:r>
      <w:proofErr w:type="gramEnd"/>
      <w:r>
        <w:rPr>
          <w:spacing w:val="-3"/>
        </w:rPr>
        <w:t xml:space="preserve"> </w:t>
      </w:r>
      <w:r>
        <w:t>paper</w:t>
      </w:r>
      <w:r>
        <w:rPr>
          <w:spacing w:val="-5"/>
        </w:rPr>
        <w:t xml:space="preserve"> </w:t>
      </w:r>
      <w:r>
        <w:t>will</w:t>
      </w:r>
      <w:r>
        <w:rPr>
          <w:spacing w:val="-5"/>
        </w:rPr>
        <w:t xml:space="preserve"> </w:t>
      </w:r>
      <w:r>
        <w:t>focus</w:t>
      </w:r>
      <w:r>
        <w:rPr>
          <w:spacing w:val="-5"/>
        </w:rPr>
        <w:t xml:space="preserve"> </w:t>
      </w:r>
      <w:r>
        <w:t>on</w:t>
      </w:r>
      <w:r>
        <w:rPr>
          <w:spacing w:val="-5"/>
        </w:rPr>
        <w:t xml:space="preserve"> </w:t>
      </w:r>
      <w:r>
        <w:t>the</w:t>
      </w:r>
      <w:r>
        <w:rPr>
          <w:spacing w:val="-5"/>
        </w:rPr>
        <w:t xml:space="preserve"> </w:t>
      </w:r>
      <w:r>
        <w:t>large-scale</w:t>
      </w:r>
      <w:r>
        <w:rPr>
          <w:spacing w:val="-5"/>
        </w:rPr>
        <w:t xml:space="preserve"> </w:t>
      </w:r>
      <w:r>
        <w:t>dynamics</w:t>
      </w:r>
      <w:r>
        <w:rPr>
          <w:spacing w:val="-5"/>
        </w:rPr>
        <w:t xml:space="preserve"> </w:t>
      </w:r>
      <w:r>
        <w:t>and</w:t>
      </w:r>
      <w:r>
        <w:rPr>
          <w:spacing w:val="-5"/>
        </w:rPr>
        <w:t xml:space="preserve"> </w:t>
      </w:r>
      <w:r>
        <w:t>model</w:t>
      </w:r>
      <w:r>
        <w:rPr>
          <w:spacing w:val="-5"/>
        </w:rPr>
        <w:t xml:space="preserve"> </w:t>
      </w:r>
      <w:r>
        <w:t>simulations</w:t>
      </w:r>
      <w:r>
        <w:rPr>
          <w:spacing w:val="-5"/>
        </w:rPr>
        <w:t xml:space="preserve"> </w:t>
      </w:r>
      <w:r>
        <w:t>of</w:t>
      </w:r>
      <w:r>
        <w:rPr>
          <w:spacing w:val="-5"/>
        </w:rPr>
        <w:t xml:space="preserve"> </w:t>
      </w:r>
      <w:r>
        <w:t>the</w:t>
      </w:r>
      <w:r>
        <w:rPr>
          <w:spacing w:val="-4"/>
        </w:rPr>
        <w:t xml:space="preserve"> </w:t>
      </w:r>
      <w:r>
        <w:rPr>
          <w:spacing w:val="-2"/>
        </w:rPr>
        <w:t>event.</w:t>
      </w:r>
    </w:p>
    <w:p w14:paraId="4CA5A39D" w14:textId="77777777" w:rsidR="008B5CE0" w:rsidRDefault="00000000">
      <w:pPr>
        <w:pStyle w:val="BodyText"/>
        <w:spacing w:before="97" w:line="350" w:lineRule="auto"/>
        <w:ind w:left="589" w:right="939" w:firstLine="199"/>
        <w:jc w:val="both"/>
      </w:pPr>
      <w:r>
        <w:t>This</w:t>
      </w:r>
      <w:r>
        <w:rPr>
          <w:spacing w:val="-4"/>
        </w:rPr>
        <w:t xml:space="preserve"> </w:t>
      </w:r>
      <w:r>
        <w:t>manuscript</w:t>
      </w:r>
      <w:r>
        <w:rPr>
          <w:spacing w:val="-4"/>
        </w:rPr>
        <w:t xml:space="preserve"> </w:t>
      </w:r>
      <w:r>
        <w:t>is</w:t>
      </w:r>
      <w:r>
        <w:rPr>
          <w:spacing w:val="-4"/>
        </w:rPr>
        <w:t xml:space="preserve"> </w:t>
      </w:r>
      <w:r>
        <w:t>organized</w:t>
      </w:r>
      <w:r>
        <w:rPr>
          <w:spacing w:val="-4"/>
        </w:rPr>
        <w:t xml:space="preserve"> </w:t>
      </w:r>
      <w:r>
        <w:t>as</w:t>
      </w:r>
      <w:r>
        <w:rPr>
          <w:spacing w:val="-4"/>
        </w:rPr>
        <w:t xml:space="preserve"> </w:t>
      </w:r>
      <w:r>
        <w:t>follows.</w:t>
      </w:r>
      <w:r>
        <w:rPr>
          <w:spacing w:val="-4"/>
        </w:rPr>
        <w:t xml:space="preserve"> </w:t>
      </w:r>
      <w:r>
        <w:t>We</w:t>
      </w:r>
      <w:r>
        <w:rPr>
          <w:spacing w:val="-4"/>
        </w:rPr>
        <w:t xml:space="preserve"> </w:t>
      </w:r>
      <w:r>
        <w:t>first</w:t>
      </w:r>
      <w:r>
        <w:rPr>
          <w:spacing w:val="-4"/>
        </w:rPr>
        <w:t xml:space="preserve"> </w:t>
      </w:r>
      <w:r>
        <w:t>conduct</w:t>
      </w:r>
      <w:r>
        <w:rPr>
          <w:spacing w:val="-4"/>
        </w:rPr>
        <w:t xml:space="preserve"> </w:t>
      </w:r>
      <w:r>
        <w:t>a</w:t>
      </w:r>
      <w:r>
        <w:rPr>
          <w:spacing w:val="-4"/>
        </w:rPr>
        <w:t xml:space="preserve"> </w:t>
      </w:r>
      <w:r>
        <w:t>survey</w:t>
      </w:r>
      <w:r>
        <w:rPr>
          <w:spacing w:val="-4"/>
        </w:rPr>
        <w:t xml:space="preserve"> </w:t>
      </w:r>
      <w:r>
        <w:t>of</w:t>
      </w:r>
      <w:r>
        <w:rPr>
          <w:spacing w:val="-4"/>
        </w:rPr>
        <w:t xml:space="preserve"> </w:t>
      </w:r>
      <w:r>
        <w:t>current</w:t>
      </w:r>
      <w:r>
        <w:rPr>
          <w:spacing w:val="-4"/>
        </w:rPr>
        <w:t xml:space="preserve"> </w:t>
      </w:r>
      <w:r>
        <w:t>satellite</w:t>
      </w:r>
      <w:r>
        <w:rPr>
          <w:spacing w:val="-4"/>
        </w:rPr>
        <w:t xml:space="preserve"> </w:t>
      </w:r>
      <w:r>
        <w:t>techniques</w:t>
      </w:r>
      <w:r>
        <w:rPr>
          <w:spacing w:val="-4"/>
        </w:rPr>
        <w:t xml:space="preserve"> </w:t>
      </w:r>
      <w:r>
        <w:t>and</w:t>
      </w:r>
      <w:r>
        <w:rPr>
          <w:spacing w:val="-4"/>
        </w:rPr>
        <w:t xml:space="preserve"> </w:t>
      </w:r>
      <w:r>
        <w:t>algorithms</w:t>
      </w:r>
      <w:r>
        <w:rPr>
          <w:spacing w:val="-4"/>
        </w:rPr>
        <w:t xml:space="preserve"> </w:t>
      </w:r>
      <w:r>
        <w:t>capable</w:t>
      </w:r>
      <w:r>
        <w:rPr>
          <w:spacing w:val="-4"/>
        </w:rPr>
        <w:t xml:space="preserve"> </w:t>
      </w:r>
      <w:r>
        <w:t>of detecting</w:t>
      </w:r>
      <w:r>
        <w:rPr>
          <w:spacing w:val="-2"/>
        </w:rPr>
        <w:t xml:space="preserve"> </w:t>
      </w:r>
      <w:r>
        <w:t>the</w:t>
      </w:r>
      <w:r>
        <w:rPr>
          <w:spacing w:val="-2"/>
        </w:rPr>
        <w:t xml:space="preserve"> </w:t>
      </w:r>
      <w:r>
        <w:t>presence,</w:t>
      </w:r>
      <w:r>
        <w:rPr>
          <w:spacing w:val="-2"/>
        </w:rPr>
        <w:t xml:space="preserve"> </w:t>
      </w:r>
      <w:r>
        <w:t>column</w:t>
      </w:r>
      <w:r>
        <w:rPr>
          <w:spacing w:val="-2"/>
        </w:rPr>
        <w:t xml:space="preserve"> </w:t>
      </w:r>
      <w:r>
        <w:t>burden,</w:t>
      </w:r>
      <w:r>
        <w:rPr>
          <w:spacing w:val="-2"/>
        </w:rPr>
        <w:t xml:space="preserve"> </w:t>
      </w:r>
      <w:r>
        <w:t>and</w:t>
      </w:r>
      <w:r>
        <w:rPr>
          <w:spacing w:val="-2"/>
        </w:rPr>
        <w:t xml:space="preserve"> </w:t>
      </w:r>
      <w:r>
        <w:t>vertical</w:t>
      </w:r>
      <w:r>
        <w:rPr>
          <w:spacing w:val="-2"/>
        </w:rPr>
        <w:t xml:space="preserve"> </w:t>
      </w:r>
      <w:r>
        <w:t>height</w:t>
      </w:r>
      <w:r>
        <w:rPr>
          <w:spacing w:val="-2"/>
        </w:rPr>
        <w:t xml:space="preserve"> </w:t>
      </w:r>
      <w:r>
        <w:t>of</w:t>
      </w:r>
      <w:r>
        <w:rPr>
          <w:spacing w:val="-2"/>
        </w:rPr>
        <w:t xml:space="preserve"> </w:t>
      </w:r>
      <w:r>
        <w:t>airborne</w:t>
      </w:r>
      <w:r>
        <w:rPr>
          <w:spacing w:val="-2"/>
        </w:rPr>
        <w:t xml:space="preserve"> </w:t>
      </w:r>
      <w:r>
        <w:t>dust</w:t>
      </w:r>
      <w:r>
        <w:rPr>
          <w:spacing w:val="-2"/>
        </w:rPr>
        <w:t xml:space="preserve"> </w:t>
      </w:r>
      <w:r>
        <w:t>over</w:t>
      </w:r>
      <w:r>
        <w:rPr>
          <w:spacing w:val="-2"/>
        </w:rPr>
        <w:t xml:space="preserve"> </w:t>
      </w:r>
      <w:r>
        <w:t>Central</w:t>
      </w:r>
      <w:r>
        <w:rPr>
          <w:spacing w:val="-2"/>
        </w:rPr>
        <w:t xml:space="preserve"> </w:t>
      </w:r>
      <w:r>
        <w:t>Asia</w:t>
      </w:r>
      <w:r>
        <w:rPr>
          <w:spacing w:val="-2"/>
        </w:rPr>
        <w:t xml:space="preserve"> </w:t>
      </w:r>
      <w:r>
        <w:t>(Section</w:t>
      </w:r>
      <w:r>
        <w:rPr>
          <w:spacing w:val="-2"/>
        </w:rPr>
        <w:t xml:space="preserve"> </w:t>
      </w:r>
      <w:r>
        <w:t>2).</w:t>
      </w:r>
      <w:r>
        <w:rPr>
          <w:spacing w:val="-2"/>
        </w:rPr>
        <w:t xml:space="preserve"> </w:t>
      </w:r>
      <w:r>
        <w:t>The</w:t>
      </w:r>
      <w:r>
        <w:rPr>
          <w:spacing w:val="-2"/>
        </w:rPr>
        <w:t xml:space="preserve"> </w:t>
      </w:r>
      <w:r>
        <w:t>survey</w:t>
      </w:r>
      <w:r>
        <w:rPr>
          <w:spacing w:val="-2"/>
        </w:rPr>
        <w:t xml:space="preserve"> </w:t>
      </w:r>
      <w:r>
        <w:t>focuses on the theoretical basis and a priori assumptions about aerosol and surface properties associated with satellite retrievals of Ultraviolet</w:t>
      </w:r>
      <w:r>
        <w:rPr>
          <w:spacing w:val="-6"/>
        </w:rPr>
        <w:t xml:space="preserve"> </w:t>
      </w:r>
      <w:r>
        <w:t>Aerosol</w:t>
      </w:r>
      <w:r>
        <w:rPr>
          <w:spacing w:val="-5"/>
        </w:rPr>
        <w:t xml:space="preserve"> </w:t>
      </w:r>
      <w:r>
        <w:t>Index</w:t>
      </w:r>
      <w:r>
        <w:rPr>
          <w:spacing w:val="-6"/>
        </w:rPr>
        <w:t xml:space="preserve"> </w:t>
      </w:r>
      <w:r>
        <w:t>(UVAI),</w:t>
      </w:r>
      <w:r>
        <w:rPr>
          <w:spacing w:val="-5"/>
        </w:rPr>
        <w:t xml:space="preserve"> </w:t>
      </w:r>
      <w:r>
        <w:t>Aerosol</w:t>
      </w:r>
      <w:r>
        <w:rPr>
          <w:spacing w:val="-5"/>
        </w:rPr>
        <w:t xml:space="preserve"> </w:t>
      </w:r>
      <w:r>
        <w:t>Optical</w:t>
      </w:r>
      <w:r>
        <w:rPr>
          <w:spacing w:val="-5"/>
        </w:rPr>
        <w:t xml:space="preserve"> </w:t>
      </w:r>
      <w:r>
        <w:t>Depth</w:t>
      </w:r>
      <w:r>
        <w:rPr>
          <w:spacing w:val="-5"/>
        </w:rPr>
        <w:t xml:space="preserve"> </w:t>
      </w:r>
      <w:r>
        <w:t>(AOD),</w:t>
      </w:r>
      <w:r>
        <w:rPr>
          <w:spacing w:val="-6"/>
        </w:rPr>
        <w:t xml:space="preserve"> </w:t>
      </w:r>
      <w:r>
        <w:t>and</w:t>
      </w:r>
      <w:r>
        <w:rPr>
          <w:spacing w:val="-5"/>
        </w:rPr>
        <w:t xml:space="preserve"> </w:t>
      </w:r>
      <w:r>
        <w:t>Aerosol</w:t>
      </w:r>
      <w:r>
        <w:rPr>
          <w:spacing w:val="-6"/>
        </w:rPr>
        <w:t xml:space="preserve"> </w:t>
      </w:r>
      <w:r>
        <w:t>Layer</w:t>
      </w:r>
      <w:r>
        <w:rPr>
          <w:spacing w:val="-5"/>
        </w:rPr>
        <w:t xml:space="preserve"> </w:t>
      </w:r>
      <w:r>
        <w:t>Height</w:t>
      </w:r>
      <w:r>
        <w:rPr>
          <w:spacing w:val="-5"/>
        </w:rPr>
        <w:t xml:space="preserve"> </w:t>
      </w:r>
      <w:r>
        <w:t>(ALH).</w:t>
      </w:r>
      <w:r>
        <w:rPr>
          <w:spacing w:val="-6"/>
        </w:rPr>
        <w:t xml:space="preserve"> </w:t>
      </w:r>
      <w:r>
        <w:t>Then,</w:t>
      </w:r>
      <w:r>
        <w:rPr>
          <w:spacing w:val="-5"/>
        </w:rPr>
        <w:t xml:space="preserve"> </w:t>
      </w:r>
      <w:r>
        <w:t>we</w:t>
      </w:r>
      <w:r>
        <w:rPr>
          <w:spacing w:val="-5"/>
        </w:rPr>
        <w:t xml:space="preserve"> </w:t>
      </w:r>
      <w:r>
        <w:t>compare</w:t>
      </w:r>
      <w:r>
        <w:rPr>
          <w:spacing w:val="-4"/>
        </w:rPr>
        <w:t xml:space="preserve"> </w:t>
      </w:r>
      <w:proofErr w:type="spellStart"/>
      <w:r>
        <w:rPr>
          <w:spacing w:val="-4"/>
        </w:rPr>
        <w:t>mul</w:t>
      </w:r>
      <w:proofErr w:type="spellEnd"/>
      <w:r>
        <w:rPr>
          <w:spacing w:val="-4"/>
        </w:rPr>
        <w:t>-</w:t>
      </w:r>
    </w:p>
    <w:p w14:paraId="0982A690" w14:textId="77777777" w:rsidR="008B5CE0" w:rsidRDefault="00000000">
      <w:pPr>
        <w:pStyle w:val="BodyText"/>
        <w:spacing w:line="348" w:lineRule="auto"/>
        <w:ind w:left="589" w:right="939" w:hanging="389"/>
        <w:jc w:val="both"/>
      </w:pPr>
      <w:r>
        <w:rPr>
          <w:rFonts w:ascii="Arial" w:hAnsi="Arial"/>
          <w:sz w:val="17"/>
        </w:rPr>
        <w:t>80</w:t>
      </w:r>
      <w:r>
        <w:rPr>
          <w:rFonts w:ascii="Arial" w:hAnsi="Arial"/>
          <w:spacing w:val="80"/>
          <w:w w:val="150"/>
          <w:sz w:val="17"/>
        </w:rPr>
        <w:t xml:space="preserve"> </w:t>
      </w:r>
      <w:r>
        <w:t>tiple</w:t>
      </w:r>
      <w:r>
        <w:rPr>
          <w:spacing w:val="-7"/>
        </w:rPr>
        <w:t xml:space="preserve"> </w:t>
      </w:r>
      <w:r>
        <w:t>UVAI,</w:t>
      </w:r>
      <w:r>
        <w:rPr>
          <w:spacing w:val="-8"/>
        </w:rPr>
        <w:t xml:space="preserve"> </w:t>
      </w:r>
      <w:r>
        <w:t>AOD</w:t>
      </w:r>
      <w:r>
        <w:rPr>
          <w:spacing w:val="-7"/>
        </w:rPr>
        <w:t xml:space="preserve"> </w:t>
      </w:r>
      <w:r>
        <w:t>(at</w:t>
      </w:r>
      <w:r>
        <w:rPr>
          <w:spacing w:val="-8"/>
        </w:rPr>
        <w:t xml:space="preserve"> </w:t>
      </w:r>
      <w:r>
        <w:t>both</w:t>
      </w:r>
      <w:r>
        <w:rPr>
          <w:spacing w:val="-7"/>
        </w:rPr>
        <w:t xml:space="preserve"> </w:t>
      </w:r>
      <w:r>
        <w:t>0.55</w:t>
      </w:r>
      <w:r>
        <w:rPr>
          <w:spacing w:val="-8"/>
        </w:rPr>
        <w:t xml:space="preserve"> </w:t>
      </w:r>
      <w:r>
        <w:t>and</w:t>
      </w:r>
      <w:r>
        <w:rPr>
          <w:spacing w:val="-7"/>
        </w:rPr>
        <w:t xml:space="preserve"> </w:t>
      </w:r>
      <w:r>
        <w:t>10</w:t>
      </w:r>
      <w:r>
        <w:rPr>
          <w:spacing w:val="-8"/>
        </w:rPr>
        <w:t xml:space="preserve"> </w:t>
      </w:r>
      <w:r>
        <w:rPr>
          <w:i/>
        </w:rPr>
        <w:t>µ</w:t>
      </w:r>
      <w:r>
        <w:t>m),</w:t>
      </w:r>
      <w:r>
        <w:rPr>
          <w:spacing w:val="-7"/>
        </w:rPr>
        <w:t xml:space="preserve"> </w:t>
      </w:r>
      <w:r>
        <w:t>and</w:t>
      </w:r>
      <w:r>
        <w:rPr>
          <w:spacing w:val="-8"/>
        </w:rPr>
        <w:t xml:space="preserve"> </w:t>
      </w:r>
      <w:r>
        <w:t>ALH</w:t>
      </w:r>
      <w:r>
        <w:rPr>
          <w:spacing w:val="-7"/>
        </w:rPr>
        <w:t xml:space="preserve"> </w:t>
      </w:r>
      <w:r>
        <w:t>products</w:t>
      </w:r>
      <w:r>
        <w:rPr>
          <w:spacing w:val="-8"/>
        </w:rPr>
        <w:t xml:space="preserve"> </w:t>
      </w:r>
      <w:r>
        <w:t>to</w:t>
      </w:r>
      <w:r>
        <w:rPr>
          <w:spacing w:val="-7"/>
        </w:rPr>
        <w:t xml:space="preserve"> </w:t>
      </w:r>
      <w:r>
        <w:t>investigate</w:t>
      </w:r>
      <w:r>
        <w:rPr>
          <w:spacing w:val="-8"/>
        </w:rPr>
        <w:t xml:space="preserve"> </w:t>
      </w:r>
      <w:r>
        <w:t>the</w:t>
      </w:r>
      <w:r>
        <w:rPr>
          <w:spacing w:val="-7"/>
        </w:rPr>
        <w:t xml:space="preserve"> </w:t>
      </w:r>
      <w:r>
        <w:t>cross-sensor</w:t>
      </w:r>
      <w:r>
        <w:rPr>
          <w:spacing w:val="-8"/>
        </w:rPr>
        <w:t xml:space="preserve"> </w:t>
      </w:r>
      <w:r>
        <w:t>and</w:t>
      </w:r>
      <w:r>
        <w:rPr>
          <w:spacing w:val="-7"/>
        </w:rPr>
        <w:t xml:space="preserve"> </w:t>
      </w:r>
      <w:r>
        <w:t>cross-algorithm</w:t>
      </w:r>
      <w:r>
        <w:rPr>
          <w:spacing w:val="-8"/>
        </w:rPr>
        <w:t xml:space="preserve"> </w:t>
      </w:r>
      <w:r>
        <w:t xml:space="preserve">consistency in observing the saline dust from Aralkum on 27–29 May 2018. To avoid confusion, we will refer to the </w:t>
      </w:r>
      <w:proofErr w:type="spellStart"/>
      <w:r>
        <w:t>midvisible</w:t>
      </w:r>
      <w:proofErr w:type="spellEnd"/>
      <w:r>
        <w:t xml:space="preserve"> (0.55</w:t>
      </w:r>
      <w:r>
        <w:rPr>
          <w:spacing w:val="40"/>
        </w:rPr>
        <w:t xml:space="preserve"> </w:t>
      </w:r>
      <w:r>
        <w:rPr>
          <w:i/>
        </w:rPr>
        <w:t>µ</w:t>
      </w:r>
      <w:r>
        <w:t>m) AOD simply as AOD, while specifying the wavelength as a subscript for other cases, e.g., AOD</w:t>
      </w:r>
      <w:r>
        <w:rPr>
          <w:rFonts w:ascii="Arial" w:hAnsi="Arial"/>
          <w:vertAlign w:val="subscript"/>
        </w:rPr>
        <w:t>10</w:t>
      </w:r>
      <w:r>
        <w:rPr>
          <w:rFonts w:ascii="Arial" w:hAnsi="Arial"/>
        </w:rPr>
        <w:t xml:space="preserve"> </w:t>
      </w:r>
      <w:r>
        <w:t xml:space="preserve">for 10 </w:t>
      </w:r>
      <w:r>
        <w:rPr>
          <w:i/>
        </w:rPr>
        <w:t>µ</w:t>
      </w:r>
      <w:r>
        <w:t>m AOD and AOD</w:t>
      </w:r>
      <w:r>
        <w:rPr>
          <w:rFonts w:ascii="Arial" w:hAnsi="Arial"/>
          <w:vertAlign w:val="subscript"/>
        </w:rPr>
        <w:t>0</w:t>
      </w:r>
      <w:r>
        <w:rPr>
          <w:i/>
          <w:vertAlign w:val="subscript"/>
        </w:rPr>
        <w:t>.</w:t>
      </w:r>
      <w:r>
        <w:rPr>
          <w:rFonts w:ascii="Arial" w:hAnsi="Arial"/>
          <w:vertAlign w:val="subscript"/>
        </w:rPr>
        <w:t>68</w:t>
      </w:r>
      <w:r>
        <w:rPr>
          <w:rFonts w:ascii="Arial" w:hAnsi="Arial"/>
        </w:rPr>
        <w:t xml:space="preserve"> </w:t>
      </w:r>
      <w:r>
        <w:t xml:space="preserve">for 0.68 </w:t>
      </w:r>
      <w:r>
        <w:rPr>
          <w:i/>
        </w:rPr>
        <w:t>µ</w:t>
      </w:r>
      <w:r>
        <w:t>m AOD. Due to lack of validation data, we focus on assessing the consistency (or lack thereof) between different</w:t>
      </w:r>
      <w:r>
        <w:rPr>
          <w:spacing w:val="10"/>
        </w:rPr>
        <w:t xml:space="preserve"> </w:t>
      </w:r>
      <w:r>
        <w:t>sensors</w:t>
      </w:r>
      <w:r>
        <w:rPr>
          <w:spacing w:val="10"/>
        </w:rPr>
        <w:t xml:space="preserve"> </w:t>
      </w:r>
      <w:r>
        <w:t>and</w:t>
      </w:r>
      <w:r>
        <w:rPr>
          <w:spacing w:val="10"/>
        </w:rPr>
        <w:t xml:space="preserve"> </w:t>
      </w:r>
      <w:r>
        <w:t>algorithms</w:t>
      </w:r>
      <w:r>
        <w:rPr>
          <w:spacing w:val="10"/>
        </w:rPr>
        <w:t xml:space="preserve"> </w:t>
      </w:r>
      <w:r>
        <w:t>rather</w:t>
      </w:r>
      <w:r>
        <w:rPr>
          <w:spacing w:val="10"/>
        </w:rPr>
        <w:t xml:space="preserve"> </w:t>
      </w:r>
      <w:r>
        <w:t>than</w:t>
      </w:r>
      <w:r>
        <w:rPr>
          <w:spacing w:val="11"/>
        </w:rPr>
        <w:t xml:space="preserve"> </w:t>
      </w:r>
      <w:r>
        <w:t>evaluating</w:t>
      </w:r>
      <w:r>
        <w:rPr>
          <w:spacing w:val="10"/>
        </w:rPr>
        <w:t xml:space="preserve"> </w:t>
      </w:r>
      <w:r>
        <w:t>the</w:t>
      </w:r>
      <w:r>
        <w:rPr>
          <w:spacing w:val="10"/>
        </w:rPr>
        <w:t xml:space="preserve"> </w:t>
      </w:r>
      <w:r>
        <w:t>product</w:t>
      </w:r>
      <w:r>
        <w:rPr>
          <w:spacing w:val="10"/>
        </w:rPr>
        <w:t xml:space="preserve"> </w:t>
      </w:r>
      <w:r>
        <w:t>accuracy.</w:t>
      </w:r>
      <w:r>
        <w:rPr>
          <w:spacing w:val="10"/>
        </w:rPr>
        <w:t xml:space="preserve"> </w:t>
      </w:r>
      <w:r>
        <w:t>Through</w:t>
      </w:r>
      <w:r>
        <w:rPr>
          <w:spacing w:val="10"/>
        </w:rPr>
        <w:t xml:space="preserve"> </w:t>
      </w:r>
      <w:r>
        <w:t>a</w:t>
      </w:r>
      <w:r>
        <w:rPr>
          <w:spacing w:val="11"/>
        </w:rPr>
        <w:t xml:space="preserve"> </w:t>
      </w:r>
      <w:r>
        <w:t>synergistic</w:t>
      </w:r>
      <w:r>
        <w:rPr>
          <w:spacing w:val="10"/>
        </w:rPr>
        <w:t xml:space="preserve"> </w:t>
      </w:r>
      <w:r>
        <w:t>analysis</w:t>
      </w:r>
      <w:r>
        <w:rPr>
          <w:spacing w:val="10"/>
        </w:rPr>
        <w:t xml:space="preserve"> </w:t>
      </w:r>
      <w:r>
        <w:t>of</w:t>
      </w:r>
      <w:r>
        <w:rPr>
          <w:spacing w:val="10"/>
        </w:rPr>
        <w:t xml:space="preserve"> </w:t>
      </w:r>
      <w:proofErr w:type="spellStart"/>
      <w:r>
        <w:rPr>
          <w:spacing w:val="-2"/>
        </w:rPr>
        <w:t>multisensor</w:t>
      </w:r>
      <w:proofErr w:type="spellEnd"/>
    </w:p>
    <w:p w14:paraId="743CA4B2" w14:textId="77777777" w:rsidR="008B5CE0" w:rsidRDefault="00000000">
      <w:pPr>
        <w:pStyle w:val="BodyText"/>
        <w:spacing w:before="1" w:line="350" w:lineRule="auto"/>
        <w:ind w:left="589" w:right="939" w:hanging="389"/>
        <w:jc w:val="both"/>
      </w:pPr>
      <w:r>
        <w:rPr>
          <w:rFonts w:ascii="Arial"/>
          <w:sz w:val="17"/>
        </w:rPr>
        <w:t>85</w:t>
      </w:r>
      <w:r>
        <w:rPr>
          <w:rFonts w:ascii="Arial"/>
          <w:spacing w:val="80"/>
          <w:w w:val="150"/>
          <w:sz w:val="17"/>
        </w:rPr>
        <w:t xml:space="preserve"> </w:t>
      </w:r>
      <w:r>
        <w:t>satellite</w:t>
      </w:r>
      <w:r>
        <w:rPr>
          <w:spacing w:val="-8"/>
        </w:rPr>
        <w:t xml:space="preserve"> </w:t>
      </w:r>
      <w:r>
        <w:t>products,</w:t>
      </w:r>
      <w:r>
        <w:rPr>
          <w:spacing w:val="-8"/>
        </w:rPr>
        <w:t xml:space="preserve"> </w:t>
      </w:r>
      <w:r>
        <w:t>we</w:t>
      </w:r>
      <w:r>
        <w:rPr>
          <w:spacing w:val="-8"/>
        </w:rPr>
        <w:t xml:space="preserve"> </w:t>
      </w:r>
      <w:r>
        <w:t>aim</w:t>
      </w:r>
      <w:r>
        <w:rPr>
          <w:spacing w:val="-8"/>
        </w:rPr>
        <w:t xml:space="preserve"> </w:t>
      </w:r>
      <w:r>
        <w:t>to</w:t>
      </w:r>
      <w:r>
        <w:rPr>
          <w:spacing w:val="-8"/>
        </w:rPr>
        <w:t xml:space="preserve"> </w:t>
      </w:r>
      <w:r>
        <w:t>highlight</w:t>
      </w:r>
      <w:r>
        <w:rPr>
          <w:spacing w:val="-8"/>
        </w:rPr>
        <w:t xml:space="preserve"> </w:t>
      </w:r>
      <w:r>
        <w:t>the</w:t>
      </w:r>
      <w:r>
        <w:rPr>
          <w:spacing w:val="-8"/>
        </w:rPr>
        <w:t xml:space="preserve"> </w:t>
      </w:r>
      <w:r>
        <w:t>complementary</w:t>
      </w:r>
      <w:r>
        <w:rPr>
          <w:spacing w:val="-8"/>
        </w:rPr>
        <w:t xml:space="preserve"> </w:t>
      </w:r>
      <w:r>
        <w:t>strengths</w:t>
      </w:r>
      <w:r>
        <w:rPr>
          <w:spacing w:val="-8"/>
        </w:rPr>
        <w:t xml:space="preserve"> </w:t>
      </w:r>
      <w:r>
        <w:t>of</w:t>
      </w:r>
      <w:r>
        <w:rPr>
          <w:spacing w:val="-8"/>
        </w:rPr>
        <w:t xml:space="preserve"> </w:t>
      </w:r>
      <w:r>
        <w:t>various</w:t>
      </w:r>
      <w:r>
        <w:rPr>
          <w:spacing w:val="-8"/>
        </w:rPr>
        <w:t xml:space="preserve"> </w:t>
      </w:r>
      <w:r>
        <w:t>techniques,</w:t>
      </w:r>
      <w:r>
        <w:rPr>
          <w:spacing w:val="-8"/>
        </w:rPr>
        <w:t xml:space="preserve"> </w:t>
      </w:r>
      <w:r>
        <w:t>uncover</w:t>
      </w:r>
      <w:r>
        <w:rPr>
          <w:spacing w:val="-8"/>
        </w:rPr>
        <w:t xml:space="preserve"> </w:t>
      </w:r>
      <w:r>
        <w:t>their</w:t>
      </w:r>
      <w:r>
        <w:rPr>
          <w:spacing w:val="-8"/>
        </w:rPr>
        <w:t xml:space="preserve"> </w:t>
      </w:r>
      <w:r>
        <w:t>limitations</w:t>
      </w:r>
      <w:r>
        <w:rPr>
          <w:spacing w:val="-8"/>
        </w:rPr>
        <w:t xml:space="preserve"> </w:t>
      </w:r>
      <w:r>
        <w:t>and</w:t>
      </w:r>
      <w:r>
        <w:rPr>
          <w:spacing w:val="-8"/>
        </w:rPr>
        <w:t xml:space="preserve"> </w:t>
      </w:r>
      <w:r>
        <w:t>biases, and offer recommendations for their proper use and future refinements over Central Asia. Section 4 summarizes the findings of this study.</w:t>
      </w:r>
    </w:p>
    <w:p w14:paraId="55873E51" w14:textId="77777777" w:rsidR="008B5CE0" w:rsidRDefault="008B5CE0">
      <w:pPr>
        <w:pStyle w:val="BodyText"/>
        <w:spacing w:before="156"/>
      </w:pPr>
    </w:p>
    <w:p w14:paraId="406E9ACB" w14:textId="77777777" w:rsidR="008B5CE0" w:rsidRDefault="00000000">
      <w:pPr>
        <w:pStyle w:val="ListParagraph"/>
        <w:numPr>
          <w:ilvl w:val="0"/>
          <w:numId w:val="1"/>
        </w:numPr>
        <w:tabs>
          <w:tab w:val="left" w:pos="938"/>
        </w:tabs>
        <w:spacing w:before="1"/>
        <w:jc w:val="left"/>
        <w:rPr>
          <w:b/>
          <w:sz w:val="20"/>
        </w:rPr>
      </w:pPr>
      <w:r>
        <w:rPr>
          <w:b/>
          <w:sz w:val="20"/>
        </w:rPr>
        <w:t>Overview</w:t>
      </w:r>
      <w:r>
        <w:rPr>
          <w:b/>
          <w:spacing w:val="-10"/>
          <w:sz w:val="20"/>
        </w:rPr>
        <w:t xml:space="preserve"> </w:t>
      </w:r>
      <w:r>
        <w:rPr>
          <w:b/>
          <w:sz w:val="20"/>
        </w:rPr>
        <w:t>of</w:t>
      </w:r>
      <w:r>
        <w:rPr>
          <w:b/>
          <w:spacing w:val="-9"/>
          <w:sz w:val="20"/>
        </w:rPr>
        <w:t xml:space="preserve"> </w:t>
      </w:r>
      <w:r>
        <w:rPr>
          <w:b/>
          <w:sz w:val="20"/>
        </w:rPr>
        <w:t>Satellite</w:t>
      </w:r>
      <w:r>
        <w:rPr>
          <w:b/>
          <w:spacing w:val="-9"/>
          <w:sz w:val="20"/>
        </w:rPr>
        <w:t xml:space="preserve"> </w:t>
      </w:r>
      <w:r>
        <w:rPr>
          <w:b/>
          <w:sz w:val="20"/>
        </w:rPr>
        <w:t>Aerosol</w:t>
      </w:r>
      <w:r>
        <w:rPr>
          <w:b/>
          <w:spacing w:val="-10"/>
          <w:sz w:val="20"/>
        </w:rPr>
        <w:t xml:space="preserve"> </w:t>
      </w:r>
      <w:r>
        <w:rPr>
          <w:b/>
          <w:sz w:val="20"/>
        </w:rPr>
        <w:t>Retrievals</w:t>
      </w:r>
      <w:r>
        <w:rPr>
          <w:b/>
          <w:spacing w:val="-9"/>
          <w:sz w:val="20"/>
        </w:rPr>
        <w:t xml:space="preserve"> </w:t>
      </w:r>
      <w:r>
        <w:rPr>
          <w:b/>
          <w:sz w:val="20"/>
        </w:rPr>
        <w:t>over</w:t>
      </w:r>
      <w:r>
        <w:rPr>
          <w:b/>
          <w:spacing w:val="-9"/>
          <w:sz w:val="20"/>
        </w:rPr>
        <w:t xml:space="preserve"> </w:t>
      </w:r>
      <w:r>
        <w:rPr>
          <w:b/>
          <w:sz w:val="20"/>
        </w:rPr>
        <w:t>Desert</w:t>
      </w:r>
      <w:r>
        <w:rPr>
          <w:b/>
          <w:spacing w:val="-10"/>
          <w:sz w:val="20"/>
        </w:rPr>
        <w:t xml:space="preserve"> </w:t>
      </w:r>
      <w:r>
        <w:rPr>
          <w:b/>
          <w:spacing w:val="-2"/>
          <w:sz w:val="20"/>
        </w:rPr>
        <w:t>Surfaces</w:t>
      </w:r>
    </w:p>
    <w:p w14:paraId="6E3530C4" w14:textId="77777777" w:rsidR="008B5CE0" w:rsidRDefault="008B5CE0">
      <w:pPr>
        <w:pStyle w:val="BodyText"/>
        <w:spacing w:before="73"/>
        <w:rPr>
          <w:b/>
        </w:rPr>
      </w:pPr>
    </w:p>
    <w:p w14:paraId="099CB2F0" w14:textId="77777777" w:rsidR="008B5CE0" w:rsidRDefault="00000000">
      <w:pPr>
        <w:pStyle w:val="Heading1"/>
        <w:numPr>
          <w:ilvl w:val="1"/>
          <w:numId w:val="1"/>
        </w:numPr>
        <w:tabs>
          <w:tab w:val="left" w:pos="1037"/>
        </w:tabs>
        <w:spacing w:before="1"/>
        <w:ind w:left="1037" w:hanging="448"/>
        <w:jc w:val="left"/>
      </w:pPr>
      <w:r>
        <w:rPr>
          <w:spacing w:val="-4"/>
        </w:rPr>
        <w:t>UVAI</w:t>
      </w:r>
    </w:p>
    <w:p w14:paraId="5B894BAC" w14:textId="77777777" w:rsidR="008B5CE0" w:rsidRDefault="008B5CE0">
      <w:pPr>
        <w:pStyle w:val="BodyText"/>
        <w:spacing w:before="73"/>
        <w:rPr>
          <w:b/>
        </w:rPr>
      </w:pPr>
    </w:p>
    <w:p w14:paraId="3D28DEF3" w14:textId="72DBB851" w:rsidR="008B5CE0" w:rsidRDefault="00000000">
      <w:pPr>
        <w:pStyle w:val="BodyText"/>
        <w:spacing w:before="1" w:line="350" w:lineRule="auto"/>
        <w:ind w:left="589" w:right="939" w:hanging="389"/>
        <w:jc w:val="both"/>
      </w:pPr>
      <w:r>
        <w:rPr>
          <w:rFonts w:ascii="Arial" w:hAnsi="Arial"/>
          <w:sz w:val="17"/>
        </w:rPr>
        <w:t>90</w:t>
      </w:r>
      <w:r>
        <w:rPr>
          <w:rFonts w:ascii="Arial" w:hAnsi="Arial"/>
          <w:spacing w:val="80"/>
          <w:w w:val="150"/>
          <w:sz w:val="17"/>
        </w:rPr>
        <w:t xml:space="preserve"> </w:t>
      </w:r>
      <w:r>
        <w:t>UVAI</w:t>
      </w:r>
      <w:r>
        <w:rPr>
          <w:spacing w:val="-10"/>
        </w:rPr>
        <w:t xml:space="preserve"> </w:t>
      </w:r>
      <w:r>
        <w:t>was</w:t>
      </w:r>
      <w:r>
        <w:rPr>
          <w:spacing w:val="-10"/>
        </w:rPr>
        <w:t xml:space="preserve"> </w:t>
      </w:r>
      <w:r>
        <w:t>first</w:t>
      </w:r>
      <w:r>
        <w:rPr>
          <w:spacing w:val="-10"/>
        </w:rPr>
        <w:t xml:space="preserve"> </w:t>
      </w:r>
      <w:r>
        <w:t>discovered</w:t>
      </w:r>
      <w:r>
        <w:rPr>
          <w:spacing w:val="-10"/>
        </w:rPr>
        <w:t xml:space="preserve"> </w:t>
      </w:r>
      <w:r>
        <w:t>as</w:t>
      </w:r>
      <w:r>
        <w:rPr>
          <w:spacing w:val="-10"/>
        </w:rPr>
        <w:t xml:space="preserve"> </w:t>
      </w:r>
      <w:r>
        <w:t>a</w:t>
      </w:r>
      <w:r>
        <w:rPr>
          <w:spacing w:val="-10"/>
        </w:rPr>
        <w:t xml:space="preserve"> </w:t>
      </w:r>
      <w:r>
        <w:t>spectral</w:t>
      </w:r>
      <w:r>
        <w:rPr>
          <w:spacing w:val="-10"/>
        </w:rPr>
        <w:t xml:space="preserve"> </w:t>
      </w:r>
      <w:r>
        <w:t>residual</w:t>
      </w:r>
      <w:r>
        <w:rPr>
          <w:spacing w:val="-10"/>
        </w:rPr>
        <w:t xml:space="preserve"> </w:t>
      </w:r>
      <w:r>
        <w:t>quantity</w:t>
      </w:r>
      <w:r>
        <w:rPr>
          <w:spacing w:val="-10"/>
        </w:rPr>
        <w:t xml:space="preserve"> </w:t>
      </w:r>
      <w:r>
        <w:t>in</w:t>
      </w:r>
      <w:r>
        <w:rPr>
          <w:spacing w:val="-10"/>
        </w:rPr>
        <w:t xml:space="preserve"> </w:t>
      </w:r>
      <w:r>
        <w:t>near-UV</w:t>
      </w:r>
      <w:r>
        <w:rPr>
          <w:spacing w:val="-10"/>
        </w:rPr>
        <w:t xml:space="preserve"> </w:t>
      </w:r>
      <w:r>
        <w:t>wavelengths</w:t>
      </w:r>
      <w:r>
        <w:rPr>
          <w:spacing w:val="-10"/>
        </w:rPr>
        <w:t xml:space="preserve"> </w:t>
      </w:r>
      <w:r>
        <w:t>(330–380</w:t>
      </w:r>
      <w:r>
        <w:rPr>
          <w:spacing w:val="-10"/>
        </w:rPr>
        <w:t xml:space="preserve"> </w:t>
      </w:r>
      <w:r>
        <w:t>nm)</w:t>
      </w:r>
      <w:r>
        <w:rPr>
          <w:spacing w:val="-10"/>
        </w:rPr>
        <w:t xml:space="preserve"> </w:t>
      </w:r>
      <w:r>
        <w:t>which</w:t>
      </w:r>
      <w:r>
        <w:rPr>
          <w:spacing w:val="-10"/>
        </w:rPr>
        <w:t xml:space="preserve"> </w:t>
      </w:r>
      <w:r>
        <w:t>measures</w:t>
      </w:r>
      <w:r>
        <w:rPr>
          <w:spacing w:val="-10"/>
        </w:rPr>
        <w:t xml:space="preserve"> </w:t>
      </w:r>
      <w:r>
        <w:t>the</w:t>
      </w:r>
      <w:r>
        <w:rPr>
          <w:spacing w:val="-10"/>
        </w:rPr>
        <w:t xml:space="preserve"> </w:t>
      </w:r>
      <w:r>
        <w:t xml:space="preserve">departure </w:t>
      </w:r>
      <w:r>
        <w:rPr>
          <w:spacing w:val="-2"/>
        </w:rPr>
        <w:t>of</w:t>
      </w:r>
      <w:r>
        <w:rPr>
          <w:spacing w:val="-4"/>
        </w:rPr>
        <w:t xml:space="preserve"> </w:t>
      </w:r>
      <w:r>
        <w:rPr>
          <w:spacing w:val="-2"/>
        </w:rPr>
        <w:t>observed spectral contrast</w:t>
      </w:r>
      <w:r>
        <w:rPr>
          <w:spacing w:val="-4"/>
        </w:rPr>
        <w:t xml:space="preserve"> </w:t>
      </w:r>
      <w:r>
        <w:rPr>
          <w:spacing w:val="-2"/>
        </w:rPr>
        <w:t>from</w:t>
      </w:r>
      <w:r>
        <w:rPr>
          <w:spacing w:val="-4"/>
        </w:rPr>
        <w:t xml:space="preserve"> </w:t>
      </w:r>
      <w:r>
        <w:rPr>
          <w:spacing w:val="-2"/>
        </w:rPr>
        <w:t>that</w:t>
      </w:r>
      <w:r>
        <w:rPr>
          <w:spacing w:val="-4"/>
        </w:rPr>
        <w:t xml:space="preserve"> </w:t>
      </w:r>
      <w:r>
        <w:rPr>
          <w:spacing w:val="-2"/>
        </w:rPr>
        <w:t>of a</w:t>
      </w:r>
      <w:r>
        <w:rPr>
          <w:spacing w:val="-4"/>
        </w:rPr>
        <w:t xml:space="preserve"> </w:t>
      </w:r>
      <w:r>
        <w:rPr>
          <w:spacing w:val="-2"/>
        </w:rPr>
        <w:t>pure</w:t>
      </w:r>
      <w:r>
        <w:rPr>
          <w:spacing w:val="-4"/>
        </w:rPr>
        <w:t xml:space="preserve"> </w:t>
      </w:r>
      <w:r>
        <w:rPr>
          <w:spacing w:val="-2"/>
        </w:rPr>
        <w:t>molecular</w:t>
      </w:r>
      <w:r>
        <w:rPr>
          <w:spacing w:val="-4"/>
        </w:rPr>
        <w:t xml:space="preserve"> </w:t>
      </w:r>
      <w:r>
        <w:rPr>
          <w:spacing w:val="-2"/>
        </w:rPr>
        <w:t xml:space="preserve">atmosphere </w:t>
      </w:r>
      <w:hyperlink w:anchor="_bookmark46" w:history="1">
        <w:r>
          <w:rPr>
            <w:spacing w:val="-2"/>
          </w:rPr>
          <w:t>(Herman</w:t>
        </w:r>
        <w:r>
          <w:rPr>
            <w:spacing w:val="-4"/>
          </w:rPr>
          <w:t xml:space="preserve"> </w:t>
        </w:r>
        <w:r>
          <w:rPr>
            <w:spacing w:val="-2"/>
          </w:rPr>
          <w:t>et</w:t>
        </w:r>
        <w:r>
          <w:rPr>
            <w:spacing w:val="-4"/>
          </w:rPr>
          <w:t xml:space="preserve"> </w:t>
        </w:r>
        <w:r>
          <w:rPr>
            <w:spacing w:val="-2"/>
          </w:rPr>
          <w:t>al.,</w:t>
        </w:r>
      </w:hyperlink>
      <w:r>
        <w:rPr>
          <w:spacing w:val="-4"/>
        </w:rPr>
        <w:t xml:space="preserve"> </w:t>
      </w:r>
      <w:hyperlink w:anchor="_bookmark46" w:history="1">
        <w:r>
          <w:rPr>
            <w:spacing w:val="-2"/>
          </w:rPr>
          <w:t>1997).</w:t>
        </w:r>
      </w:hyperlink>
      <w:r>
        <w:rPr>
          <w:spacing w:val="-2"/>
        </w:rPr>
        <w:t xml:space="preserve"> Significant</w:t>
      </w:r>
      <w:r>
        <w:rPr>
          <w:spacing w:val="-4"/>
        </w:rPr>
        <w:t xml:space="preserve"> </w:t>
      </w:r>
      <w:r>
        <w:rPr>
          <w:spacing w:val="-2"/>
        </w:rPr>
        <w:t>changes</w:t>
      </w:r>
      <w:r>
        <w:rPr>
          <w:spacing w:val="-4"/>
        </w:rPr>
        <w:t xml:space="preserve"> </w:t>
      </w:r>
      <w:r>
        <w:rPr>
          <w:spacing w:val="-2"/>
        </w:rPr>
        <w:t>in</w:t>
      </w:r>
      <w:r>
        <w:rPr>
          <w:spacing w:val="-4"/>
        </w:rPr>
        <w:t xml:space="preserve"> </w:t>
      </w:r>
      <w:r>
        <w:rPr>
          <w:spacing w:val="-2"/>
        </w:rPr>
        <w:t xml:space="preserve">the spectral </w:t>
      </w:r>
      <w:r>
        <w:t>dependence of backscattered UV radiances were frequently associated with the presence of absorbing aerosols, such as dust, carbonaceous aerosols, and volcanic ash. This phenomenon provides a physical basis for UVAI, which yields large positive values</w:t>
      </w:r>
      <w:r>
        <w:rPr>
          <w:spacing w:val="-6"/>
        </w:rPr>
        <w:t xml:space="preserve"> </w:t>
      </w:r>
      <w:r>
        <w:t>for</w:t>
      </w:r>
      <w:r>
        <w:rPr>
          <w:spacing w:val="-6"/>
        </w:rPr>
        <w:t xml:space="preserve"> </w:t>
      </w:r>
      <w:r>
        <w:t>absorbing</w:t>
      </w:r>
      <w:r>
        <w:rPr>
          <w:spacing w:val="-5"/>
        </w:rPr>
        <w:t xml:space="preserve"> </w:t>
      </w:r>
      <w:r>
        <w:t>aerosols</w:t>
      </w:r>
      <w:r>
        <w:rPr>
          <w:spacing w:val="-6"/>
        </w:rPr>
        <w:t xml:space="preserve"> </w:t>
      </w:r>
      <w:r>
        <w:t>over</w:t>
      </w:r>
      <w:r>
        <w:rPr>
          <w:spacing w:val="-6"/>
        </w:rPr>
        <w:t xml:space="preserve"> </w:t>
      </w:r>
      <w:r>
        <w:t>ocean</w:t>
      </w:r>
      <w:r>
        <w:rPr>
          <w:spacing w:val="-5"/>
        </w:rPr>
        <w:t xml:space="preserve"> </w:t>
      </w:r>
      <w:r>
        <w:t>and</w:t>
      </w:r>
      <w:r>
        <w:rPr>
          <w:spacing w:val="-6"/>
        </w:rPr>
        <w:t xml:space="preserve"> </w:t>
      </w:r>
      <w:r>
        <w:t>land</w:t>
      </w:r>
      <w:r>
        <w:rPr>
          <w:spacing w:val="-6"/>
        </w:rPr>
        <w:t xml:space="preserve"> </w:t>
      </w:r>
      <w:r>
        <w:t>(including</w:t>
      </w:r>
      <w:r>
        <w:rPr>
          <w:spacing w:val="-5"/>
        </w:rPr>
        <w:t xml:space="preserve"> </w:t>
      </w:r>
      <w:r>
        <w:t>deserts</w:t>
      </w:r>
      <w:ins w:id="9" w:author="Sayer, Andrew (GSFC-616.0)[UNIVERSITY OF MARYLAND BALTIMORE CO]" w:date="2025-03-12T13:12:00Z" w16du:dateUtc="2025-03-12T17:12:00Z">
        <w:r w:rsidR="009051F5">
          <w:t xml:space="preserve"> a</w:t>
        </w:r>
      </w:ins>
      <w:ins w:id="10" w:author="Sayer, Andrew (GSFC-616.0)[UNIVERSITY OF MARYLAND BALTIMORE CO]" w:date="2025-03-12T13:13:00Z" w16du:dateUtc="2025-03-12T17:13:00Z">
        <w:r w:rsidR="009051F5">
          <w:t>nd snow/ice-covered surfaces</w:t>
        </w:r>
      </w:ins>
      <w:r>
        <w:t>),</w:t>
      </w:r>
      <w:r>
        <w:rPr>
          <w:spacing w:val="-6"/>
        </w:rPr>
        <w:t xml:space="preserve"> </w:t>
      </w:r>
      <w:r>
        <w:t>as</w:t>
      </w:r>
      <w:r>
        <w:rPr>
          <w:spacing w:val="-6"/>
        </w:rPr>
        <w:t xml:space="preserve"> </w:t>
      </w:r>
      <w:r>
        <w:t>well</w:t>
      </w:r>
      <w:r>
        <w:rPr>
          <w:spacing w:val="-5"/>
        </w:rPr>
        <w:t xml:space="preserve"> </w:t>
      </w:r>
      <w:r>
        <w:t>as</w:t>
      </w:r>
      <w:r>
        <w:rPr>
          <w:spacing w:val="-6"/>
        </w:rPr>
        <w:t xml:space="preserve"> </w:t>
      </w:r>
      <w:r>
        <w:t>above</w:t>
      </w:r>
      <w:r>
        <w:rPr>
          <w:spacing w:val="-6"/>
        </w:rPr>
        <w:t xml:space="preserve"> </w:t>
      </w:r>
      <w:r>
        <w:t>clouds</w:t>
      </w:r>
      <w:del w:id="11" w:author="Sayer, Andrew (GSFC-616.0)[UNIVERSITY OF MARYLAND BALTIMORE CO]" w:date="2025-03-12T13:13:00Z" w16du:dateUtc="2025-03-12T17:13:00Z">
        <w:r w:rsidDel="009051F5">
          <w:rPr>
            <w:spacing w:val="-5"/>
          </w:rPr>
          <w:delText xml:space="preserve"> </w:delText>
        </w:r>
        <w:r w:rsidDel="009051F5">
          <w:delText>and</w:delText>
        </w:r>
        <w:r w:rsidDel="009051F5">
          <w:rPr>
            <w:spacing w:val="-6"/>
          </w:rPr>
          <w:delText xml:space="preserve"> </w:delText>
        </w:r>
        <w:r w:rsidDel="009051F5">
          <w:delText>snow/ice-covered</w:delText>
        </w:r>
        <w:r w:rsidDel="009051F5">
          <w:rPr>
            <w:spacing w:val="-6"/>
          </w:rPr>
          <w:delText xml:space="preserve"> </w:delText>
        </w:r>
        <w:r w:rsidDel="009051F5">
          <w:rPr>
            <w:spacing w:val="-2"/>
          </w:rPr>
          <w:delText>surfaces</w:delText>
        </w:r>
      </w:del>
      <w:r>
        <w:rPr>
          <w:spacing w:val="-2"/>
        </w:rPr>
        <w:t>.</w:t>
      </w:r>
    </w:p>
    <w:p w14:paraId="63FDE578" w14:textId="77777777" w:rsidR="008B5CE0" w:rsidRDefault="00000000">
      <w:pPr>
        <w:pStyle w:val="BodyText"/>
        <w:spacing w:line="350" w:lineRule="auto"/>
        <w:ind w:left="589" w:right="939" w:hanging="389"/>
        <w:jc w:val="both"/>
      </w:pPr>
      <w:r>
        <w:rPr>
          <w:rFonts w:ascii="Arial"/>
          <w:sz w:val="17"/>
        </w:rPr>
        <w:t>95</w:t>
      </w:r>
      <w:r>
        <w:rPr>
          <w:rFonts w:ascii="Arial"/>
          <w:spacing w:val="80"/>
          <w:w w:val="150"/>
          <w:sz w:val="17"/>
        </w:rPr>
        <w:t xml:space="preserve"> </w:t>
      </w:r>
      <w:r>
        <w:t>This</w:t>
      </w:r>
      <w:r>
        <w:rPr>
          <w:spacing w:val="-7"/>
        </w:rPr>
        <w:t xml:space="preserve"> </w:t>
      </w:r>
      <w:r>
        <w:t>makes</w:t>
      </w:r>
      <w:r>
        <w:rPr>
          <w:spacing w:val="-7"/>
        </w:rPr>
        <w:t xml:space="preserve"> </w:t>
      </w:r>
      <w:r>
        <w:t>UVAI</w:t>
      </w:r>
      <w:r>
        <w:rPr>
          <w:spacing w:val="-7"/>
        </w:rPr>
        <w:t xml:space="preserve"> </w:t>
      </w:r>
      <w:r>
        <w:t>an</w:t>
      </w:r>
      <w:r>
        <w:rPr>
          <w:spacing w:val="-7"/>
        </w:rPr>
        <w:t xml:space="preserve"> </w:t>
      </w:r>
      <w:r>
        <w:t>excellent</w:t>
      </w:r>
      <w:r>
        <w:rPr>
          <w:spacing w:val="-7"/>
        </w:rPr>
        <w:t xml:space="preserve"> </w:t>
      </w:r>
      <w:r>
        <w:t>tracer</w:t>
      </w:r>
      <w:r>
        <w:rPr>
          <w:spacing w:val="-7"/>
        </w:rPr>
        <w:t xml:space="preserve"> </w:t>
      </w:r>
      <w:r>
        <w:t>for</w:t>
      </w:r>
      <w:r>
        <w:rPr>
          <w:spacing w:val="-7"/>
        </w:rPr>
        <w:t xml:space="preserve"> </w:t>
      </w:r>
      <w:r>
        <w:t>airborne</w:t>
      </w:r>
      <w:r>
        <w:rPr>
          <w:spacing w:val="-7"/>
        </w:rPr>
        <w:t xml:space="preserve"> </w:t>
      </w:r>
      <w:r>
        <w:t>dust</w:t>
      </w:r>
      <w:r>
        <w:rPr>
          <w:spacing w:val="-7"/>
        </w:rPr>
        <w:t xml:space="preserve"> </w:t>
      </w:r>
      <w:hyperlink w:anchor="_bookmark78" w:history="1">
        <w:r>
          <w:t>(Prospero</w:t>
        </w:r>
        <w:r>
          <w:rPr>
            <w:spacing w:val="-7"/>
          </w:rPr>
          <w:t xml:space="preserve"> </w:t>
        </w:r>
        <w:r>
          <w:t>et</w:t>
        </w:r>
        <w:r>
          <w:rPr>
            <w:spacing w:val="-7"/>
          </w:rPr>
          <w:t xml:space="preserve"> </w:t>
        </w:r>
        <w:r>
          <w:t>al.,</w:t>
        </w:r>
      </w:hyperlink>
      <w:r>
        <w:rPr>
          <w:spacing w:val="-7"/>
        </w:rPr>
        <w:t xml:space="preserve"> </w:t>
      </w:r>
      <w:hyperlink w:anchor="_bookmark78" w:history="1">
        <w:r>
          <w:t>2002).</w:t>
        </w:r>
      </w:hyperlink>
      <w:r>
        <w:rPr>
          <w:spacing w:val="-7"/>
        </w:rPr>
        <w:t xml:space="preserve"> </w:t>
      </w:r>
      <w:r>
        <w:t>Compared</w:t>
      </w:r>
      <w:r>
        <w:rPr>
          <w:spacing w:val="-7"/>
        </w:rPr>
        <w:t xml:space="preserve"> </w:t>
      </w:r>
      <w:r>
        <w:t>to</w:t>
      </w:r>
      <w:r>
        <w:rPr>
          <w:spacing w:val="-7"/>
        </w:rPr>
        <w:t xml:space="preserve"> </w:t>
      </w:r>
      <w:r>
        <w:t>a</w:t>
      </w:r>
      <w:r>
        <w:rPr>
          <w:spacing w:val="-7"/>
        </w:rPr>
        <w:t xml:space="preserve"> </w:t>
      </w:r>
      <w:r>
        <w:t>pure</w:t>
      </w:r>
      <w:r>
        <w:rPr>
          <w:spacing w:val="-7"/>
        </w:rPr>
        <w:t xml:space="preserve"> </w:t>
      </w:r>
      <w:r>
        <w:t>molecular</w:t>
      </w:r>
      <w:r>
        <w:rPr>
          <w:spacing w:val="-7"/>
        </w:rPr>
        <w:t xml:space="preserve"> </w:t>
      </w:r>
      <w:r>
        <w:t>atmosphere,</w:t>
      </w:r>
      <w:r>
        <w:rPr>
          <w:spacing w:val="-7"/>
        </w:rPr>
        <w:t xml:space="preserve"> </w:t>
      </w:r>
      <w:r>
        <w:t>dust particles</w:t>
      </w:r>
      <w:r>
        <w:rPr>
          <w:spacing w:val="-13"/>
        </w:rPr>
        <w:t xml:space="preserve"> </w:t>
      </w:r>
      <w:r>
        <w:t>reduce</w:t>
      </w:r>
      <w:r>
        <w:rPr>
          <w:spacing w:val="-12"/>
        </w:rPr>
        <w:t xml:space="preserve"> </w:t>
      </w:r>
      <w:r>
        <w:t>the</w:t>
      </w:r>
      <w:r>
        <w:rPr>
          <w:spacing w:val="-13"/>
        </w:rPr>
        <w:t xml:space="preserve"> </w:t>
      </w:r>
      <w:r>
        <w:t>spectral</w:t>
      </w:r>
      <w:r>
        <w:rPr>
          <w:spacing w:val="-12"/>
        </w:rPr>
        <w:t xml:space="preserve"> </w:t>
      </w:r>
      <w:r>
        <w:t>contrast</w:t>
      </w:r>
      <w:r>
        <w:rPr>
          <w:spacing w:val="-13"/>
        </w:rPr>
        <w:t xml:space="preserve"> </w:t>
      </w:r>
      <w:r>
        <w:t>of</w:t>
      </w:r>
      <w:r>
        <w:rPr>
          <w:spacing w:val="-12"/>
        </w:rPr>
        <w:t xml:space="preserve"> </w:t>
      </w:r>
      <w:r>
        <w:t>backscattered</w:t>
      </w:r>
      <w:r>
        <w:rPr>
          <w:spacing w:val="-13"/>
        </w:rPr>
        <w:t xml:space="preserve"> </w:t>
      </w:r>
      <w:r>
        <w:t>UV</w:t>
      </w:r>
      <w:r>
        <w:rPr>
          <w:spacing w:val="-12"/>
        </w:rPr>
        <w:t xml:space="preserve"> </w:t>
      </w:r>
      <w:r>
        <w:t>radiances</w:t>
      </w:r>
      <w:r>
        <w:rPr>
          <w:spacing w:val="-13"/>
        </w:rPr>
        <w:t xml:space="preserve"> </w:t>
      </w:r>
      <w:r>
        <w:t>by</w:t>
      </w:r>
      <w:r>
        <w:rPr>
          <w:spacing w:val="-12"/>
        </w:rPr>
        <w:t xml:space="preserve"> </w:t>
      </w:r>
      <w:r>
        <w:t>absorbing</w:t>
      </w:r>
      <w:r>
        <w:rPr>
          <w:spacing w:val="-13"/>
        </w:rPr>
        <w:t xml:space="preserve"> </w:t>
      </w:r>
      <w:r>
        <w:t>the</w:t>
      </w:r>
      <w:r>
        <w:rPr>
          <w:spacing w:val="-12"/>
        </w:rPr>
        <w:t xml:space="preserve"> </w:t>
      </w:r>
      <w:r>
        <w:t>Rayleigh</w:t>
      </w:r>
      <w:r>
        <w:rPr>
          <w:spacing w:val="-13"/>
        </w:rPr>
        <w:t xml:space="preserve"> </w:t>
      </w:r>
      <w:r>
        <w:t>scattered</w:t>
      </w:r>
      <w:r>
        <w:rPr>
          <w:spacing w:val="-12"/>
        </w:rPr>
        <w:t xml:space="preserve"> </w:t>
      </w:r>
      <w:r>
        <w:t>radiation</w:t>
      </w:r>
      <w:r>
        <w:rPr>
          <w:spacing w:val="-13"/>
        </w:rPr>
        <w:t xml:space="preserve"> </w:t>
      </w:r>
      <w:r>
        <w:t>from</w:t>
      </w:r>
      <w:r>
        <w:rPr>
          <w:spacing w:val="-12"/>
        </w:rPr>
        <w:t xml:space="preserve"> </w:t>
      </w:r>
      <w:r>
        <w:t>beneath the</w:t>
      </w:r>
      <w:r>
        <w:rPr>
          <w:spacing w:val="3"/>
        </w:rPr>
        <w:t xml:space="preserve"> </w:t>
      </w:r>
      <w:r>
        <w:t>dust</w:t>
      </w:r>
      <w:r>
        <w:rPr>
          <w:spacing w:val="4"/>
        </w:rPr>
        <w:t xml:space="preserve"> </w:t>
      </w:r>
      <w:r>
        <w:t>layer</w:t>
      </w:r>
      <w:r>
        <w:rPr>
          <w:spacing w:val="4"/>
        </w:rPr>
        <w:t xml:space="preserve"> </w:t>
      </w:r>
      <w:hyperlink w:anchor="_bookmark95" w:history="1">
        <w:r>
          <w:t>(Torres</w:t>
        </w:r>
        <w:r>
          <w:rPr>
            <w:spacing w:val="4"/>
          </w:rPr>
          <w:t xml:space="preserve"> </w:t>
        </w:r>
        <w:r>
          <w:t>et</w:t>
        </w:r>
        <w:r>
          <w:rPr>
            <w:spacing w:val="4"/>
          </w:rPr>
          <w:t xml:space="preserve"> </w:t>
        </w:r>
        <w:r>
          <w:t>al.,</w:t>
        </w:r>
      </w:hyperlink>
      <w:r>
        <w:rPr>
          <w:spacing w:val="4"/>
        </w:rPr>
        <w:t xml:space="preserve"> </w:t>
      </w:r>
      <w:hyperlink w:anchor="_bookmark95" w:history="1">
        <w:r>
          <w:t>1998;</w:t>
        </w:r>
      </w:hyperlink>
      <w:r>
        <w:rPr>
          <w:spacing w:val="4"/>
        </w:rPr>
        <w:t xml:space="preserve"> </w:t>
      </w:r>
      <w:hyperlink w:anchor="_bookmark34" w:history="1">
        <w:r>
          <w:t>de</w:t>
        </w:r>
        <w:r>
          <w:rPr>
            <w:spacing w:val="3"/>
          </w:rPr>
          <w:t xml:space="preserve"> </w:t>
        </w:r>
        <w:r>
          <w:t>Graaf</w:t>
        </w:r>
        <w:r>
          <w:rPr>
            <w:spacing w:val="4"/>
          </w:rPr>
          <w:t xml:space="preserve"> </w:t>
        </w:r>
        <w:r>
          <w:t>et</w:t>
        </w:r>
        <w:r>
          <w:rPr>
            <w:spacing w:val="4"/>
          </w:rPr>
          <w:t xml:space="preserve"> </w:t>
        </w:r>
        <w:r>
          <w:t>al.,</w:t>
        </w:r>
      </w:hyperlink>
      <w:r>
        <w:rPr>
          <w:spacing w:val="4"/>
        </w:rPr>
        <w:t xml:space="preserve"> </w:t>
      </w:r>
      <w:hyperlink w:anchor="_bookmark34" w:history="1">
        <w:r>
          <w:t>2005).</w:t>
        </w:r>
      </w:hyperlink>
      <w:del w:id="12" w:author="Sayer, Andrew (GSFC-616.0)[UNIVERSITY OF MARYLAND BALTIMORE CO]" w:date="2025-03-12T13:30:00Z" w16du:dateUtc="2025-03-12T17:30:00Z">
        <w:r w:rsidDel="00190251">
          <w:rPr>
            <w:spacing w:val="4"/>
          </w:rPr>
          <w:delText xml:space="preserve"> </w:delText>
        </w:r>
        <w:r w:rsidDel="00190251">
          <w:delText>Moreover,</w:delText>
        </w:r>
        <w:r w:rsidDel="00190251">
          <w:rPr>
            <w:spacing w:val="4"/>
          </w:rPr>
          <w:delText xml:space="preserve"> </w:delText>
        </w:r>
        <w:r w:rsidDel="00190251">
          <w:delText>dus</w:delText>
        </w:r>
      </w:del>
      <w:del w:id="13" w:author="Sayer, Andrew (GSFC-616.0)[UNIVERSITY OF MARYLAND BALTIMORE CO]" w:date="2025-03-12T13:29:00Z" w16du:dateUtc="2025-03-12T17:29:00Z">
        <w:r w:rsidDel="00190251">
          <w:delText>t</w:delText>
        </w:r>
        <w:r w:rsidDel="00190251">
          <w:rPr>
            <w:spacing w:val="4"/>
          </w:rPr>
          <w:delText xml:space="preserve"> </w:delText>
        </w:r>
        <w:r w:rsidDel="00190251">
          <w:delText>tends</w:delText>
        </w:r>
        <w:r w:rsidDel="00190251">
          <w:rPr>
            <w:spacing w:val="3"/>
          </w:rPr>
          <w:delText xml:space="preserve"> </w:delText>
        </w:r>
        <w:r w:rsidDel="00190251">
          <w:delText>to</w:delText>
        </w:r>
        <w:r w:rsidDel="00190251">
          <w:rPr>
            <w:spacing w:val="4"/>
          </w:rPr>
          <w:delText xml:space="preserve"> </w:delText>
        </w:r>
        <w:r w:rsidDel="00190251">
          <w:delText>be</w:delText>
        </w:r>
        <w:r w:rsidDel="00190251">
          <w:rPr>
            <w:spacing w:val="4"/>
          </w:rPr>
          <w:delText xml:space="preserve"> </w:delText>
        </w:r>
        <w:r w:rsidDel="00190251">
          <w:delText>more</w:delText>
        </w:r>
        <w:r w:rsidDel="00190251">
          <w:rPr>
            <w:spacing w:val="4"/>
          </w:rPr>
          <w:delText xml:space="preserve"> </w:delText>
        </w:r>
        <w:r w:rsidDel="00190251">
          <w:delText>absorbing</w:delText>
        </w:r>
        <w:r w:rsidDel="00190251">
          <w:rPr>
            <w:spacing w:val="4"/>
          </w:rPr>
          <w:delText xml:space="preserve"> </w:delText>
        </w:r>
        <w:r w:rsidDel="00190251">
          <w:delText>at</w:delText>
        </w:r>
        <w:r w:rsidDel="00190251">
          <w:rPr>
            <w:spacing w:val="4"/>
          </w:rPr>
          <w:delText xml:space="preserve"> </w:delText>
        </w:r>
        <w:r w:rsidDel="00190251">
          <w:delText>shorter</w:delText>
        </w:r>
        <w:r w:rsidDel="00190251">
          <w:rPr>
            <w:spacing w:val="4"/>
          </w:rPr>
          <w:delText xml:space="preserve"> </w:delText>
        </w:r>
        <w:r w:rsidDel="00190251">
          <w:rPr>
            <w:spacing w:val="-2"/>
          </w:rPr>
          <w:delText>wavelengths,</w:delText>
        </w:r>
      </w:del>
    </w:p>
    <w:p w14:paraId="1E591A97" w14:textId="77777777" w:rsidR="008B5CE0" w:rsidRDefault="008B5CE0">
      <w:pPr>
        <w:spacing w:line="350" w:lineRule="auto"/>
        <w:jc w:val="both"/>
        <w:sectPr w:rsidR="008B5CE0">
          <w:pgSz w:w="11910" w:h="13610"/>
          <w:pgMar w:top="480" w:right="0" w:bottom="920" w:left="340" w:header="0" w:footer="734" w:gutter="0"/>
          <w:cols w:space="720"/>
        </w:sectPr>
      </w:pPr>
    </w:p>
    <w:p w14:paraId="5B5DDF35" w14:textId="77777777" w:rsidR="008B5CE0" w:rsidRDefault="008B5CE0">
      <w:pPr>
        <w:pStyle w:val="BodyText"/>
        <w:rPr>
          <w:sz w:val="17"/>
        </w:rPr>
      </w:pPr>
    </w:p>
    <w:p w14:paraId="3B48D19D" w14:textId="77777777" w:rsidR="008B5CE0" w:rsidRDefault="008B5CE0">
      <w:pPr>
        <w:pStyle w:val="BodyText"/>
        <w:rPr>
          <w:sz w:val="17"/>
        </w:rPr>
      </w:pPr>
    </w:p>
    <w:p w14:paraId="739E5A4F" w14:textId="77777777" w:rsidR="008B5CE0" w:rsidRDefault="008B5CE0">
      <w:pPr>
        <w:pStyle w:val="BodyText"/>
        <w:spacing w:before="193"/>
        <w:rPr>
          <w:sz w:val="17"/>
        </w:rPr>
      </w:pPr>
    </w:p>
    <w:p w14:paraId="1CFB8695" w14:textId="77777777" w:rsidR="008B5CE0" w:rsidRDefault="00000000">
      <w:pPr>
        <w:ind w:left="106"/>
        <w:rPr>
          <w:rFonts w:ascii="Arial"/>
          <w:sz w:val="17"/>
        </w:rPr>
      </w:pPr>
      <w:r>
        <w:rPr>
          <w:rFonts w:ascii="Arial"/>
          <w:spacing w:val="-5"/>
          <w:sz w:val="17"/>
        </w:rPr>
        <w:t>100</w:t>
      </w:r>
    </w:p>
    <w:p w14:paraId="7866BB99" w14:textId="77777777" w:rsidR="008B5CE0" w:rsidRDefault="008B5CE0">
      <w:pPr>
        <w:pStyle w:val="BodyText"/>
        <w:rPr>
          <w:rFonts w:ascii="Arial"/>
          <w:sz w:val="17"/>
        </w:rPr>
      </w:pPr>
    </w:p>
    <w:p w14:paraId="1837C2A3" w14:textId="77777777" w:rsidR="008B5CE0" w:rsidRDefault="008B5CE0">
      <w:pPr>
        <w:pStyle w:val="BodyText"/>
        <w:rPr>
          <w:rFonts w:ascii="Arial"/>
          <w:sz w:val="17"/>
        </w:rPr>
      </w:pPr>
    </w:p>
    <w:p w14:paraId="2E32A9D4" w14:textId="77777777" w:rsidR="008B5CE0" w:rsidRDefault="008B5CE0">
      <w:pPr>
        <w:pStyle w:val="BodyText"/>
        <w:rPr>
          <w:rFonts w:ascii="Arial"/>
          <w:sz w:val="17"/>
        </w:rPr>
      </w:pPr>
    </w:p>
    <w:p w14:paraId="68A9EFD9" w14:textId="77777777" w:rsidR="008B5CE0" w:rsidRDefault="008B5CE0">
      <w:pPr>
        <w:pStyle w:val="BodyText"/>
        <w:rPr>
          <w:rFonts w:ascii="Arial"/>
          <w:sz w:val="17"/>
        </w:rPr>
      </w:pPr>
    </w:p>
    <w:p w14:paraId="5A633CC2" w14:textId="77777777" w:rsidR="008B5CE0" w:rsidRDefault="008B5CE0">
      <w:pPr>
        <w:pStyle w:val="BodyText"/>
        <w:rPr>
          <w:rFonts w:ascii="Arial"/>
          <w:sz w:val="17"/>
        </w:rPr>
      </w:pPr>
    </w:p>
    <w:p w14:paraId="2C1ED204" w14:textId="77777777" w:rsidR="008B5CE0" w:rsidRDefault="008B5CE0">
      <w:pPr>
        <w:pStyle w:val="BodyText"/>
        <w:rPr>
          <w:rFonts w:ascii="Arial"/>
          <w:sz w:val="17"/>
        </w:rPr>
      </w:pPr>
    </w:p>
    <w:p w14:paraId="356BC0BD" w14:textId="77777777" w:rsidR="008B5CE0" w:rsidRDefault="008B5CE0">
      <w:pPr>
        <w:pStyle w:val="BodyText"/>
        <w:spacing w:before="110"/>
        <w:rPr>
          <w:rFonts w:ascii="Arial"/>
          <w:sz w:val="17"/>
        </w:rPr>
      </w:pPr>
    </w:p>
    <w:p w14:paraId="01CDF1F9" w14:textId="77777777" w:rsidR="008B5CE0" w:rsidRDefault="00000000">
      <w:pPr>
        <w:ind w:left="106"/>
        <w:rPr>
          <w:rFonts w:ascii="Arial"/>
          <w:sz w:val="17"/>
        </w:rPr>
      </w:pPr>
      <w:r>
        <w:rPr>
          <w:rFonts w:ascii="Arial"/>
          <w:spacing w:val="-5"/>
          <w:sz w:val="17"/>
        </w:rPr>
        <w:t>105</w:t>
      </w:r>
    </w:p>
    <w:p w14:paraId="54C892BB" w14:textId="77777777" w:rsidR="008B5CE0" w:rsidRDefault="008B5CE0">
      <w:pPr>
        <w:pStyle w:val="BodyText"/>
        <w:rPr>
          <w:rFonts w:ascii="Arial"/>
          <w:sz w:val="17"/>
        </w:rPr>
      </w:pPr>
    </w:p>
    <w:p w14:paraId="2DB1EF65" w14:textId="77777777" w:rsidR="008B5CE0" w:rsidRDefault="008B5CE0">
      <w:pPr>
        <w:pStyle w:val="BodyText"/>
        <w:rPr>
          <w:rFonts w:ascii="Arial"/>
          <w:sz w:val="17"/>
        </w:rPr>
      </w:pPr>
    </w:p>
    <w:p w14:paraId="1E39CFE8" w14:textId="77777777" w:rsidR="008B5CE0" w:rsidRDefault="008B5CE0">
      <w:pPr>
        <w:pStyle w:val="BodyText"/>
        <w:rPr>
          <w:rFonts w:ascii="Arial"/>
          <w:sz w:val="17"/>
        </w:rPr>
      </w:pPr>
    </w:p>
    <w:p w14:paraId="2AE9C56F" w14:textId="77777777" w:rsidR="008B5CE0" w:rsidRDefault="008B5CE0">
      <w:pPr>
        <w:pStyle w:val="BodyText"/>
        <w:rPr>
          <w:rFonts w:ascii="Arial"/>
          <w:sz w:val="17"/>
        </w:rPr>
      </w:pPr>
    </w:p>
    <w:p w14:paraId="6547F81B" w14:textId="77777777" w:rsidR="008B5CE0" w:rsidRDefault="008B5CE0">
      <w:pPr>
        <w:pStyle w:val="BodyText"/>
        <w:rPr>
          <w:rFonts w:ascii="Arial"/>
          <w:sz w:val="17"/>
        </w:rPr>
      </w:pPr>
    </w:p>
    <w:p w14:paraId="15061A46" w14:textId="77777777" w:rsidR="008B5CE0" w:rsidRDefault="008B5CE0">
      <w:pPr>
        <w:pStyle w:val="BodyText"/>
        <w:rPr>
          <w:rFonts w:ascii="Arial"/>
          <w:sz w:val="17"/>
        </w:rPr>
      </w:pPr>
    </w:p>
    <w:p w14:paraId="262AA993" w14:textId="77777777" w:rsidR="008B5CE0" w:rsidRDefault="008B5CE0">
      <w:pPr>
        <w:pStyle w:val="BodyText"/>
        <w:spacing w:before="110"/>
        <w:rPr>
          <w:rFonts w:ascii="Arial"/>
          <w:sz w:val="17"/>
        </w:rPr>
      </w:pPr>
    </w:p>
    <w:p w14:paraId="4DB84471" w14:textId="77777777" w:rsidR="008B5CE0" w:rsidRDefault="00000000">
      <w:pPr>
        <w:ind w:left="106"/>
        <w:rPr>
          <w:rFonts w:ascii="Arial"/>
          <w:sz w:val="17"/>
        </w:rPr>
      </w:pPr>
      <w:r>
        <w:rPr>
          <w:rFonts w:ascii="Arial"/>
          <w:spacing w:val="-5"/>
          <w:sz w:val="17"/>
        </w:rPr>
        <w:t>110</w:t>
      </w:r>
    </w:p>
    <w:p w14:paraId="31268D4D" w14:textId="5C179BC7" w:rsidR="008B5CE0" w:rsidRDefault="00000000">
      <w:pPr>
        <w:pStyle w:val="BodyText"/>
        <w:spacing w:before="83" w:line="350" w:lineRule="auto"/>
        <w:ind w:left="106" w:right="939"/>
        <w:jc w:val="both"/>
      </w:pPr>
      <w:r>
        <w:br w:type="column"/>
      </w:r>
      <w:del w:id="14" w:author="Sayer, Andrew (GSFC-616.0)[UNIVERSITY OF MARYLAND BALTIMORE CO]" w:date="2025-03-12T13:30:00Z" w16du:dateUtc="2025-03-12T17:30:00Z">
        <w:r w:rsidDel="00190251">
          <w:delText xml:space="preserve">further deviating the observed spectral contrast from that expected in a molecular atmosphere </w:delText>
        </w:r>
        <w:r w:rsidDel="00190251">
          <w:fldChar w:fldCharType="begin"/>
        </w:r>
        <w:r w:rsidDel="00190251">
          <w:delInstrText>HYPERLINK \l "_bookmark89"</w:delInstrText>
        </w:r>
        <w:r w:rsidDel="00190251">
          <w:fldChar w:fldCharType="separate"/>
        </w:r>
        <w:r w:rsidDel="00190251">
          <w:delText>(Sokolik and Toon,</w:delText>
        </w:r>
        <w:r w:rsidDel="00190251">
          <w:fldChar w:fldCharType="end"/>
        </w:r>
        <w:r w:rsidDel="00190251">
          <w:delText xml:space="preserve"> </w:delText>
        </w:r>
        <w:r w:rsidDel="00190251">
          <w:fldChar w:fldCharType="begin"/>
        </w:r>
        <w:r w:rsidDel="00190251">
          <w:delInstrText>HYPERLINK \l "_bookmark89"</w:delInstrText>
        </w:r>
        <w:r w:rsidDel="00190251">
          <w:fldChar w:fldCharType="separate"/>
        </w:r>
        <w:r w:rsidDel="00190251">
          <w:delText>1999).</w:delText>
        </w:r>
        <w:r w:rsidDel="00190251">
          <w:fldChar w:fldCharType="end"/>
        </w:r>
        <w:r w:rsidDel="00190251">
          <w:delText xml:space="preserve"> For an absorbing aerosol layer, its </w:delText>
        </w:r>
      </w:del>
      <w:r>
        <w:t xml:space="preserve">UVAI depends on multiple factors—including AOD, ALH, absorption properties, and surface reflectivity—with higher ALH or more absorbing particles leading to larger UVAI </w:t>
      </w:r>
      <w:hyperlink w:anchor="_bookmark34" w:history="1">
        <w:r>
          <w:t>(de Graaf et al.,</w:t>
        </w:r>
      </w:hyperlink>
      <w:r>
        <w:t xml:space="preserve"> </w:t>
      </w:r>
      <w:hyperlink w:anchor="_bookmark34" w:history="1">
        <w:r>
          <w:t>2005).</w:t>
        </w:r>
      </w:hyperlink>
      <w:ins w:id="15" w:author="Sayer, Andrew (GSFC-616.0)[UNIVERSITY OF MARYLAND BALTIMORE CO]" w:date="2025-03-12T13:28:00Z" w16du:dateUtc="2025-03-12T17:28:00Z">
        <w:r w:rsidR="00190251">
          <w:t xml:space="preserve"> UVAI is defined using pairs of wavelengths, and there is some dependence on the wavelength pair chosen.</w:t>
        </w:r>
      </w:ins>
    </w:p>
    <w:p w14:paraId="2F078C2E" w14:textId="77777777" w:rsidR="008B5CE0" w:rsidRDefault="00000000">
      <w:pPr>
        <w:pStyle w:val="BodyText"/>
        <w:spacing w:line="350" w:lineRule="auto"/>
        <w:ind w:left="106" w:right="939" w:firstLine="199"/>
        <w:jc w:val="both"/>
      </w:pPr>
      <w:r>
        <w:t>In addition to absorbing aerosols, large positive UVAI values may also result from non-aerosol geophysical effects such</w:t>
      </w:r>
      <w:r>
        <w:rPr>
          <w:spacing w:val="80"/>
        </w:rPr>
        <w:t xml:space="preserve"> </w:t>
      </w:r>
      <w:r>
        <w:t xml:space="preserve">as sun glint, ocean color, and strong wavelength dependence of surface reflectivity </w:t>
      </w:r>
      <w:hyperlink w:anchor="_bookmark46" w:history="1">
        <w:r>
          <w:t>(Herman et al.,</w:t>
        </w:r>
      </w:hyperlink>
      <w:r>
        <w:t xml:space="preserve"> </w:t>
      </w:r>
      <w:hyperlink w:anchor="_bookmark46" w:history="1">
        <w:r>
          <w:t>1997).</w:t>
        </w:r>
      </w:hyperlink>
      <w:r>
        <w:t xml:space="preserve"> These effects, if misinterpreted as aerosol signals, can introduce significant errors in dust detection.</w:t>
      </w:r>
    </w:p>
    <w:p w14:paraId="4F9985F2" w14:textId="77777777" w:rsidR="008B5CE0" w:rsidRDefault="00000000">
      <w:pPr>
        <w:pStyle w:val="BodyText"/>
        <w:spacing w:line="350" w:lineRule="auto"/>
        <w:ind w:left="106" w:right="939" w:firstLine="199"/>
        <w:jc w:val="both"/>
      </w:pPr>
      <w:r>
        <w:rPr>
          <w:spacing w:val="-2"/>
        </w:rPr>
        <w:t>In</w:t>
      </w:r>
      <w:r>
        <w:rPr>
          <w:spacing w:val="-7"/>
        </w:rPr>
        <w:t xml:space="preserve"> </w:t>
      </w:r>
      <w:r>
        <w:rPr>
          <w:spacing w:val="-2"/>
        </w:rPr>
        <w:t>the</w:t>
      </w:r>
      <w:r>
        <w:rPr>
          <w:spacing w:val="-7"/>
        </w:rPr>
        <w:t xml:space="preserve"> </w:t>
      </w:r>
      <w:r>
        <w:rPr>
          <w:spacing w:val="-2"/>
        </w:rPr>
        <w:t>original</w:t>
      </w:r>
      <w:r>
        <w:rPr>
          <w:spacing w:val="-7"/>
        </w:rPr>
        <w:t xml:space="preserve"> </w:t>
      </w:r>
      <w:r>
        <w:rPr>
          <w:spacing w:val="-2"/>
        </w:rPr>
        <w:t>UVAI</w:t>
      </w:r>
      <w:r>
        <w:rPr>
          <w:spacing w:val="-7"/>
        </w:rPr>
        <w:t xml:space="preserve"> </w:t>
      </w:r>
      <w:r>
        <w:rPr>
          <w:spacing w:val="-2"/>
        </w:rPr>
        <w:t>definition,</w:t>
      </w:r>
      <w:r>
        <w:rPr>
          <w:spacing w:val="-7"/>
        </w:rPr>
        <w:t xml:space="preserve"> </w:t>
      </w:r>
      <w:r>
        <w:rPr>
          <w:spacing w:val="-2"/>
        </w:rPr>
        <w:t>water</w:t>
      </w:r>
      <w:r>
        <w:rPr>
          <w:spacing w:val="-7"/>
        </w:rPr>
        <w:t xml:space="preserve"> </w:t>
      </w:r>
      <w:r>
        <w:rPr>
          <w:spacing w:val="-2"/>
        </w:rPr>
        <w:t>clouds</w:t>
      </w:r>
      <w:r>
        <w:rPr>
          <w:spacing w:val="-7"/>
        </w:rPr>
        <w:t xml:space="preserve"> </w:t>
      </w:r>
      <w:r>
        <w:rPr>
          <w:spacing w:val="-2"/>
        </w:rPr>
        <w:t>were</w:t>
      </w:r>
      <w:r>
        <w:rPr>
          <w:spacing w:val="-7"/>
        </w:rPr>
        <w:t xml:space="preserve"> </w:t>
      </w:r>
      <w:r>
        <w:rPr>
          <w:spacing w:val="-2"/>
        </w:rPr>
        <w:t>treated</w:t>
      </w:r>
      <w:r>
        <w:rPr>
          <w:spacing w:val="-7"/>
        </w:rPr>
        <w:t xml:space="preserve"> </w:t>
      </w:r>
      <w:r>
        <w:rPr>
          <w:spacing w:val="-2"/>
        </w:rPr>
        <w:t>as</w:t>
      </w:r>
      <w:r>
        <w:rPr>
          <w:spacing w:val="-7"/>
        </w:rPr>
        <w:t xml:space="preserve"> </w:t>
      </w:r>
      <w:r>
        <w:rPr>
          <w:spacing w:val="-2"/>
        </w:rPr>
        <w:t>part</w:t>
      </w:r>
      <w:r>
        <w:rPr>
          <w:spacing w:val="-7"/>
        </w:rPr>
        <w:t xml:space="preserve"> </w:t>
      </w:r>
      <w:r>
        <w:rPr>
          <w:spacing w:val="-2"/>
        </w:rPr>
        <w:t>of</w:t>
      </w:r>
      <w:r>
        <w:rPr>
          <w:spacing w:val="-7"/>
        </w:rPr>
        <w:t xml:space="preserve"> </w:t>
      </w:r>
      <w:r>
        <w:rPr>
          <w:spacing w:val="-2"/>
        </w:rPr>
        <w:t>a</w:t>
      </w:r>
      <w:r>
        <w:rPr>
          <w:spacing w:val="-7"/>
        </w:rPr>
        <w:t xml:space="preserve"> </w:t>
      </w:r>
      <w:r>
        <w:rPr>
          <w:spacing w:val="-2"/>
        </w:rPr>
        <w:t>spectrally</w:t>
      </w:r>
      <w:r>
        <w:rPr>
          <w:spacing w:val="-7"/>
        </w:rPr>
        <w:t xml:space="preserve"> </w:t>
      </w:r>
      <w:r>
        <w:rPr>
          <w:spacing w:val="-2"/>
        </w:rPr>
        <w:t>independent</w:t>
      </w:r>
      <w:r>
        <w:rPr>
          <w:spacing w:val="-7"/>
        </w:rPr>
        <w:t xml:space="preserve"> </w:t>
      </w:r>
      <w:r>
        <w:rPr>
          <w:spacing w:val="-2"/>
        </w:rPr>
        <w:t>Lambertian</w:t>
      </w:r>
      <w:r>
        <w:rPr>
          <w:spacing w:val="-7"/>
        </w:rPr>
        <w:t xml:space="preserve"> </w:t>
      </w:r>
      <w:r>
        <w:rPr>
          <w:spacing w:val="-2"/>
        </w:rPr>
        <w:t>Equivalent</w:t>
      </w:r>
      <w:r>
        <w:rPr>
          <w:spacing w:val="-7"/>
        </w:rPr>
        <w:t xml:space="preserve"> </w:t>
      </w:r>
      <w:r>
        <w:rPr>
          <w:spacing w:val="-2"/>
        </w:rPr>
        <w:t xml:space="preserve">Reflector </w:t>
      </w:r>
      <w:r>
        <w:t xml:space="preserve">(LER), resulting in small negative UVAI values. </w:t>
      </w:r>
      <w:hyperlink w:anchor="_bookmark97" w:history="1">
        <w:r>
          <w:t>Torres et al.</w:t>
        </w:r>
      </w:hyperlink>
      <w:r>
        <w:t xml:space="preserve"> </w:t>
      </w:r>
      <w:hyperlink w:anchor="_bookmark97" w:history="1">
        <w:r>
          <w:t>(2018)</w:t>
        </w:r>
      </w:hyperlink>
      <w:r>
        <w:t xml:space="preserve"> introduced a new approach that explicitly accounts for the</w:t>
      </w:r>
      <w:r>
        <w:rPr>
          <w:spacing w:val="-6"/>
        </w:rPr>
        <w:t xml:space="preserve"> </w:t>
      </w:r>
      <w:r>
        <w:t>Mie</w:t>
      </w:r>
      <w:r>
        <w:rPr>
          <w:spacing w:val="-6"/>
        </w:rPr>
        <w:t xml:space="preserve"> </w:t>
      </w:r>
      <w:r>
        <w:t>scattering</w:t>
      </w:r>
      <w:r>
        <w:rPr>
          <w:spacing w:val="-6"/>
        </w:rPr>
        <w:t xml:space="preserve"> </w:t>
      </w:r>
      <w:r>
        <w:t>effects</w:t>
      </w:r>
      <w:r>
        <w:rPr>
          <w:spacing w:val="-6"/>
        </w:rPr>
        <w:t xml:space="preserve"> </w:t>
      </w:r>
      <w:r>
        <w:t>of</w:t>
      </w:r>
      <w:r>
        <w:rPr>
          <w:spacing w:val="-6"/>
        </w:rPr>
        <w:t xml:space="preserve"> </w:t>
      </w:r>
      <w:r>
        <w:t>water</w:t>
      </w:r>
      <w:r>
        <w:rPr>
          <w:spacing w:val="-6"/>
        </w:rPr>
        <w:t xml:space="preserve"> </w:t>
      </w:r>
      <w:r>
        <w:t>clouds.</w:t>
      </w:r>
      <w:r>
        <w:rPr>
          <w:spacing w:val="-6"/>
        </w:rPr>
        <w:t xml:space="preserve"> </w:t>
      </w:r>
      <w:r>
        <w:t>This</w:t>
      </w:r>
      <w:r>
        <w:rPr>
          <w:spacing w:val="-6"/>
        </w:rPr>
        <w:t xml:space="preserve"> </w:t>
      </w:r>
      <w:r>
        <w:t>Mie-based</w:t>
      </w:r>
      <w:r>
        <w:rPr>
          <w:spacing w:val="-6"/>
        </w:rPr>
        <w:t xml:space="preserve"> </w:t>
      </w:r>
      <w:r>
        <w:t>approach</w:t>
      </w:r>
      <w:r>
        <w:rPr>
          <w:spacing w:val="-6"/>
        </w:rPr>
        <w:t xml:space="preserve"> </w:t>
      </w:r>
      <w:r>
        <w:t>yields</w:t>
      </w:r>
      <w:r>
        <w:rPr>
          <w:spacing w:val="-6"/>
        </w:rPr>
        <w:t xml:space="preserve"> </w:t>
      </w:r>
      <w:r>
        <w:t>near-zero</w:t>
      </w:r>
      <w:r>
        <w:rPr>
          <w:spacing w:val="-6"/>
        </w:rPr>
        <w:t xml:space="preserve"> </w:t>
      </w:r>
      <w:r>
        <w:t>UVAI</w:t>
      </w:r>
      <w:r>
        <w:rPr>
          <w:spacing w:val="-6"/>
        </w:rPr>
        <w:t xml:space="preserve"> </w:t>
      </w:r>
      <w:r>
        <w:t>over</w:t>
      </w:r>
      <w:r>
        <w:rPr>
          <w:spacing w:val="-6"/>
        </w:rPr>
        <w:t xml:space="preserve"> </w:t>
      </w:r>
      <w:r>
        <w:t>cloudy</w:t>
      </w:r>
      <w:r>
        <w:rPr>
          <w:spacing w:val="-6"/>
        </w:rPr>
        <w:t xml:space="preserve"> </w:t>
      </w:r>
      <w:r>
        <w:t>scenes,</w:t>
      </w:r>
      <w:r>
        <w:rPr>
          <w:spacing w:val="-6"/>
        </w:rPr>
        <w:t xml:space="preserve"> </w:t>
      </w:r>
      <w:r>
        <w:t>and</w:t>
      </w:r>
      <w:r>
        <w:rPr>
          <w:spacing w:val="-6"/>
        </w:rPr>
        <w:t xml:space="preserve"> </w:t>
      </w:r>
      <w:r>
        <w:t>exhibits</w:t>
      </w:r>
      <w:r>
        <w:rPr>
          <w:spacing w:val="-6"/>
        </w:rPr>
        <w:t xml:space="preserve"> </w:t>
      </w:r>
      <w:r>
        <w:t>a weaker</w:t>
      </w:r>
      <w:r>
        <w:rPr>
          <w:spacing w:val="-3"/>
        </w:rPr>
        <w:t xml:space="preserve"> </w:t>
      </w:r>
      <w:r>
        <w:t>angular</w:t>
      </w:r>
      <w:r>
        <w:rPr>
          <w:spacing w:val="-3"/>
        </w:rPr>
        <w:t xml:space="preserve"> </w:t>
      </w:r>
      <w:r>
        <w:t>dependence</w:t>
      </w:r>
      <w:r>
        <w:rPr>
          <w:spacing w:val="-3"/>
        </w:rPr>
        <w:t xml:space="preserve"> </w:t>
      </w:r>
      <w:r>
        <w:t>compared</w:t>
      </w:r>
      <w:r>
        <w:rPr>
          <w:spacing w:val="-3"/>
        </w:rPr>
        <w:t xml:space="preserve"> </w:t>
      </w:r>
      <w:r>
        <w:t>to</w:t>
      </w:r>
      <w:r>
        <w:rPr>
          <w:spacing w:val="-3"/>
        </w:rPr>
        <w:t xml:space="preserve"> </w:t>
      </w:r>
      <w:r>
        <w:t>the</w:t>
      </w:r>
      <w:r>
        <w:rPr>
          <w:spacing w:val="-3"/>
        </w:rPr>
        <w:t xml:space="preserve"> </w:t>
      </w:r>
      <w:r>
        <w:t>original</w:t>
      </w:r>
      <w:r>
        <w:rPr>
          <w:spacing w:val="-3"/>
        </w:rPr>
        <w:t xml:space="preserve"> </w:t>
      </w:r>
      <w:r>
        <w:t>LER-based</w:t>
      </w:r>
      <w:r>
        <w:rPr>
          <w:spacing w:val="-3"/>
        </w:rPr>
        <w:t xml:space="preserve"> </w:t>
      </w:r>
      <w:r>
        <w:t>definition.</w:t>
      </w:r>
      <w:r>
        <w:rPr>
          <w:spacing w:val="-3"/>
        </w:rPr>
        <w:t xml:space="preserve"> </w:t>
      </w:r>
      <w:r>
        <w:t>Multidecadal</w:t>
      </w:r>
      <w:r>
        <w:rPr>
          <w:spacing w:val="-3"/>
        </w:rPr>
        <w:t xml:space="preserve"> </w:t>
      </w:r>
      <w:r>
        <w:t>UVAI</w:t>
      </w:r>
      <w:r>
        <w:rPr>
          <w:spacing w:val="-3"/>
        </w:rPr>
        <w:t xml:space="preserve"> </w:t>
      </w:r>
      <w:r>
        <w:t>records</w:t>
      </w:r>
      <w:r>
        <w:rPr>
          <w:spacing w:val="-3"/>
        </w:rPr>
        <w:t xml:space="preserve"> </w:t>
      </w:r>
      <w:r>
        <w:t>have</w:t>
      </w:r>
      <w:r>
        <w:rPr>
          <w:spacing w:val="-3"/>
        </w:rPr>
        <w:t xml:space="preserve"> </w:t>
      </w:r>
      <w:r>
        <w:t>been</w:t>
      </w:r>
      <w:r>
        <w:rPr>
          <w:spacing w:val="-3"/>
        </w:rPr>
        <w:t xml:space="preserve"> </w:t>
      </w:r>
      <w:r>
        <w:t xml:space="preserve">generated from spaceborne UV-visible spectrometers. In this study, we compare the UVAI products from Ozone Mapping and Profiler Suite (OMPS), </w:t>
      </w:r>
      <w:proofErr w:type="spellStart"/>
      <w:r>
        <w:t>TROPOspheric</w:t>
      </w:r>
      <w:proofErr w:type="spellEnd"/>
      <w:r>
        <w:t xml:space="preserve"> Monitoring Instrument (TROPOMI), and Earth Polychromatic Imaging Camera (EPIC), as described below.</w:t>
      </w:r>
    </w:p>
    <w:p w14:paraId="4FB46875" w14:textId="77777777" w:rsidR="008B5CE0" w:rsidRDefault="008B5CE0">
      <w:pPr>
        <w:spacing w:line="350" w:lineRule="auto"/>
        <w:jc w:val="both"/>
        <w:sectPr w:rsidR="008B5CE0">
          <w:pgSz w:w="11910" w:h="13610"/>
          <w:pgMar w:top="480" w:right="0" w:bottom="920" w:left="340" w:header="0" w:footer="734" w:gutter="0"/>
          <w:cols w:num="2" w:space="720" w:equalWidth="0">
            <w:col w:w="431" w:space="52"/>
            <w:col w:w="11087"/>
          </w:cols>
        </w:sectPr>
      </w:pPr>
    </w:p>
    <w:p w14:paraId="57183EA6" w14:textId="77777777" w:rsidR="008B5CE0" w:rsidRDefault="00000000">
      <w:pPr>
        <w:pStyle w:val="Heading1"/>
        <w:numPr>
          <w:ilvl w:val="2"/>
          <w:numId w:val="1"/>
        </w:numPr>
        <w:tabs>
          <w:tab w:val="left" w:pos="1237"/>
        </w:tabs>
        <w:spacing w:before="186"/>
        <w:jc w:val="left"/>
      </w:pPr>
      <w:r>
        <w:rPr>
          <w:spacing w:val="-4"/>
        </w:rPr>
        <w:t>OMPS</w:t>
      </w:r>
    </w:p>
    <w:p w14:paraId="58284098" w14:textId="77777777" w:rsidR="008B5CE0" w:rsidRDefault="008B5CE0">
      <w:pPr>
        <w:pStyle w:val="BodyText"/>
        <w:spacing w:before="11"/>
        <w:rPr>
          <w:b/>
          <w:sz w:val="17"/>
        </w:rPr>
      </w:pPr>
    </w:p>
    <w:p w14:paraId="1B42DC57" w14:textId="77777777" w:rsidR="008B5CE0" w:rsidRDefault="008B5CE0">
      <w:pPr>
        <w:rPr>
          <w:sz w:val="17"/>
        </w:rPr>
        <w:sectPr w:rsidR="008B5CE0">
          <w:type w:val="continuous"/>
          <w:pgSz w:w="11910" w:h="13610"/>
          <w:pgMar w:top="1020" w:right="0" w:bottom="920" w:left="340" w:header="0" w:footer="734" w:gutter="0"/>
          <w:cols w:space="720"/>
        </w:sectPr>
      </w:pPr>
    </w:p>
    <w:p w14:paraId="6F0BB644" w14:textId="77777777" w:rsidR="008B5CE0" w:rsidRDefault="008B5CE0">
      <w:pPr>
        <w:pStyle w:val="BodyText"/>
        <w:rPr>
          <w:b/>
          <w:sz w:val="17"/>
        </w:rPr>
      </w:pPr>
    </w:p>
    <w:p w14:paraId="2F5C458A" w14:textId="77777777" w:rsidR="008B5CE0" w:rsidRDefault="008B5CE0">
      <w:pPr>
        <w:pStyle w:val="BodyText"/>
        <w:rPr>
          <w:b/>
          <w:sz w:val="17"/>
        </w:rPr>
      </w:pPr>
    </w:p>
    <w:p w14:paraId="01E49C1F" w14:textId="77777777" w:rsidR="008B5CE0" w:rsidRDefault="008B5CE0">
      <w:pPr>
        <w:pStyle w:val="BodyText"/>
        <w:rPr>
          <w:b/>
          <w:sz w:val="17"/>
        </w:rPr>
      </w:pPr>
    </w:p>
    <w:p w14:paraId="3A4614B3" w14:textId="77777777" w:rsidR="008B5CE0" w:rsidRDefault="008B5CE0">
      <w:pPr>
        <w:pStyle w:val="BodyText"/>
        <w:rPr>
          <w:b/>
          <w:sz w:val="17"/>
        </w:rPr>
      </w:pPr>
    </w:p>
    <w:p w14:paraId="2D94DCCA" w14:textId="77777777" w:rsidR="008B5CE0" w:rsidRDefault="008B5CE0">
      <w:pPr>
        <w:pStyle w:val="BodyText"/>
        <w:spacing w:before="151"/>
        <w:rPr>
          <w:b/>
          <w:sz w:val="17"/>
        </w:rPr>
      </w:pPr>
    </w:p>
    <w:p w14:paraId="42E6FFFC" w14:textId="77777777" w:rsidR="008B5CE0" w:rsidRDefault="00000000">
      <w:pPr>
        <w:ind w:left="106"/>
        <w:rPr>
          <w:rFonts w:ascii="Arial"/>
          <w:sz w:val="17"/>
        </w:rPr>
      </w:pPr>
      <w:r>
        <w:rPr>
          <w:rFonts w:ascii="Arial"/>
          <w:spacing w:val="-5"/>
          <w:sz w:val="17"/>
        </w:rPr>
        <w:t>115</w:t>
      </w:r>
    </w:p>
    <w:p w14:paraId="32F72EC7" w14:textId="77777777" w:rsidR="008B5CE0" w:rsidRDefault="008B5CE0">
      <w:pPr>
        <w:pStyle w:val="BodyText"/>
        <w:rPr>
          <w:rFonts w:ascii="Arial"/>
          <w:sz w:val="17"/>
        </w:rPr>
      </w:pPr>
    </w:p>
    <w:p w14:paraId="4FCA6607" w14:textId="77777777" w:rsidR="008B5CE0" w:rsidRDefault="008B5CE0">
      <w:pPr>
        <w:pStyle w:val="BodyText"/>
        <w:rPr>
          <w:rFonts w:ascii="Arial"/>
          <w:sz w:val="17"/>
        </w:rPr>
      </w:pPr>
    </w:p>
    <w:p w14:paraId="22B8FD4D" w14:textId="77777777" w:rsidR="008B5CE0" w:rsidRDefault="008B5CE0">
      <w:pPr>
        <w:pStyle w:val="BodyText"/>
        <w:rPr>
          <w:rFonts w:ascii="Arial"/>
          <w:sz w:val="17"/>
        </w:rPr>
      </w:pPr>
    </w:p>
    <w:p w14:paraId="2DDA35E3" w14:textId="77777777" w:rsidR="008B5CE0" w:rsidRDefault="008B5CE0">
      <w:pPr>
        <w:pStyle w:val="BodyText"/>
        <w:rPr>
          <w:rFonts w:ascii="Arial"/>
          <w:sz w:val="17"/>
        </w:rPr>
      </w:pPr>
    </w:p>
    <w:p w14:paraId="275200CF" w14:textId="77777777" w:rsidR="008B5CE0" w:rsidRDefault="008B5CE0">
      <w:pPr>
        <w:pStyle w:val="BodyText"/>
        <w:rPr>
          <w:rFonts w:ascii="Arial"/>
          <w:sz w:val="17"/>
        </w:rPr>
      </w:pPr>
    </w:p>
    <w:p w14:paraId="0FF5D9A6" w14:textId="77777777" w:rsidR="008B5CE0" w:rsidRDefault="008B5CE0">
      <w:pPr>
        <w:pStyle w:val="BodyText"/>
        <w:rPr>
          <w:rFonts w:ascii="Arial"/>
          <w:sz w:val="17"/>
        </w:rPr>
      </w:pPr>
    </w:p>
    <w:p w14:paraId="65AB5D9D" w14:textId="77777777" w:rsidR="008B5CE0" w:rsidRDefault="008B5CE0">
      <w:pPr>
        <w:pStyle w:val="BodyText"/>
        <w:rPr>
          <w:rFonts w:ascii="Arial"/>
          <w:sz w:val="17"/>
        </w:rPr>
      </w:pPr>
    </w:p>
    <w:p w14:paraId="7A334598" w14:textId="77777777" w:rsidR="008B5CE0" w:rsidRDefault="008B5CE0">
      <w:pPr>
        <w:pStyle w:val="BodyText"/>
        <w:rPr>
          <w:rFonts w:ascii="Arial"/>
          <w:sz w:val="17"/>
        </w:rPr>
      </w:pPr>
    </w:p>
    <w:p w14:paraId="1C01D833" w14:textId="77777777" w:rsidR="008B5CE0" w:rsidRDefault="008B5CE0">
      <w:pPr>
        <w:pStyle w:val="BodyText"/>
        <w:spacing w:before="117"/>
        <w:rPr>
          <w:rFonts w:ascii="Arial"/>
          <w:sz w:val="17"/>
        </w:rPr>
      </w:pPr>
    </w:p>
    <w:p w14:paraId="0DCFD94C" w14:textId="77777777" w:rsidR="008B5CE0" w:rsidRDefault="00000000">
      <w:pPr>
        <w:spacing w:before="1"/>
        <w:ind w:left="106"/>
        <w:rPr>
          <w:rFonts w:ascii="Arial"/>
          <w:sz w:val="17"/>
        </w:rPr>
      </w:pPr>
      <w:r>
        <w:rPr>
          <w:rFonts w:ascii="Arial"/>
          <w:spacing w:val="-5"/>
          <w:sz w:val="17"/>
        </w:rPr>
        <w:t>120</w:t>
      </w:r>
    </w:p>
    <w:p w14:paraId="79CFF7FF" w14:textId="77777777" w:rsidR="008B5CE0" w:rsidRDefault="008B5CE0">
      <w:pPr>
        <w:pStyle w:val="BodyText"/>
        <w:rPr>
          <w:rFonts w:ascii="Arial"/>
          <w:sz w:val="17"/>
        </w:rPr>
      </w:pPr>
    </w:p>
    <w:p w14:paraId="3A69E51A" w14:textId="77777777" w:rsidR="008B5CE0" w:rsidRDefault="008B5CE0">
      <w:pPr>
        <w:pStyle w:val="BodyText"/>
        <w:rPr>
          <w:rFonts w:ascii="Arial"/>
          <w:sz w:val="17"/>
        </w:rPr>
      </w:pPr>
    </w:p>
    <w:p w14:paraId="0B86ECD7" w14:textId="77777777" w:rsidR="008B5CE0" w:rsidRDefault="008B5CE0">
      <w:pPr>
        <w:pStyle w:val="BodyText"/>
        <w:rPr>
          <w:rFonts w:ascii="Arial"/>
          <w:sz w:val="17"/>
        </w:rPr>
      </w:pPr>
    </w:p>
    <w:p w14:paraId="5238B824" w14:textId="77777777" w:rsidR="008B5CE0" w:rsidRDefault="008B5CE0">
      <w:pPr>
        <w:pStyle w:val="BodyText"/>
        <w:rPr>
          <w:rFonts w:ascii="Arial"/>
          <w:sz w:val="17"/>
        </w:rPr>
      </w:pPr>
    </w:p>
    <w:p w14:paraId="64FD1438" w14:textId="77777777" w:rsidR="008B5CE0" w:rsidRDefault="008B5CE0">
      <w:pPr>
        <w:pStyle w:val="BodyText"/>
        <w:rPr>
          <w:rFonts w:ascii="Arial"/>
          <w:sz w:val="17"/>
        </w:rPr>
      </w:pPr>
    </w:p>
    <w:p w14:paraId="5BFD8BB3" w14:textId="77777777" w:rsidR="008B5CE0" w:rsidRDefault="008B5CE0">
      <w:pPr>
        <w:pStyle w:val="BodyText"/>
        <w:rPr>
          <w:rFonts w:ascii="Arial"/>
          <w:sz w:val="17"/>
        </w:rPr>
      </w:pPr>
    </w:p>
    <w:p w14:paraId="28E52653" w14:textId="77777777" w:rsidR="008B5CE0" w:rsidRDefault="008B5CE0">
      <w:pPr>
        <w:pStyle w:val="BodyText"/>
        <w:spacing w:before="109"/>
        <w:rPr>
          <w:rFonts w:ascii="Arial"/>
          <w:sz w:val="17"/>
        </w:rPr>
      </w:pPr>
    </w:p>
    <w:p w14:paraId="79FBFEE3" w14:textId="77777777" w:rsidR="008B5CE0" w:rsidRDefault="00000000">
      <w:pPr>
        <w:spacing w:before="1"/>
        <w:ind w:left="106"/>
        <w:rPr>
          <w:rFonts w:ascii="Arial"/>
          <w:sz w:val="17"/>
        </w:rPr>
      </w:pPr>
      <w:r>
        <w:rPr>
          <w:rFonts w:ascii="Arial"/>
          <w:spacing w:val="-5"/>
          <w:sz w:val="17"/>
        </w:rPr>
        <w:t>125</w:t>
      </w:r>
    </w:p>
    <w:p w14:paraId="536E4845" w14:textId="007BA543" w:rsidR="008B5CE0" w:rsidDel="00190251" w:rsidRDefault="00000000">
      <w:pPr>
        <w:pStyle w:val="BodyText"/>
        <w:spacing w:before="97" w:line="350" w:lineRule="auto"/>
        <w:ind w:left="106" w:right="939"/>
        <w:jc w:val="both"/>
        <w:rPr>
          <w:del w:id="16" w:author="Sayer, Andrew (GSFC-616.0)[UNIVERSITY OF MARYLAND BALTIMORE CO]" w:date="2025-03-12T13:30:00Z" w16du:dateUtc="2025-03-12T17:30:00Z"/>
        </w:rPr>
      </w:pPr>
      <w:r>
        <w:br w:type="column"/>
      </w:r>
      <w:r>
        <w:t xml:space="preserve">The OMPS Nadir Mapper is an imaging spectrometer onboard the Suomi National Polar-orbiting Partnership (SNPP) space- </w:t>
      </w:r>
      <w:r>
        <w:rPr>
          <w:spacing w:val="-2"/>
        </w:rPr>
        <w:t>craft</w:t>
      </w:r>
      <w:r>
        <w:rPr>
          <w:spacing w:val="-4"/>
        </w:rPr>
        <w:t xml:space="preserve"> </w:t>
      </w:r>
      <w:r>
        <w:rPr>
          <w:spacing w:val="-2"/>
        </w:rPr>
        <w:t>in</w:t>
      </w:r>
      <w:r>
        <w:rPr>
          <w:spacing w:val="-4"/>
        </w:rPr>
        <w:t xml:space="preserve"> </w:t>
      </w:r>
      <w:r>
        <w:rPr>
          <w:spacing w:val="-2"/>
        </w:rPr>
        <w:t>a</w:t>
      </w:r>
      <w:r>
        <w:rPr>
          <w:spacing w:val="-4"/>
        </w:rPr>
        <w:t xml:space="preserve"> </w:t>
      </w:r>
      <w:r>
        <w:rPr>
          <w:spacing w:val="-2"/>
        </w:rPr>
        <w:t>sun-synchronous</w:t>
      </w:r>
      <w:r>
        <w:rPr>
          <w:spacing w:val="-4"/>
        </w:rPr>
        <w:t xml:space="preserve"> </w:t>
      </w:r>
      <w:r>
        <w:rPr>
          <w:spacing w:val="-2"/>
        </w:rPr>
        <w:t>orbit</w:t>
      </w:r>
      <w:r>
        <w:rPr>
          <w:spacing w:val="-4"/>
        </w:rPr>
        <w:t xml:space="preserve"> </w:t>
      </w:r>
      <w:r>
        <w:rPr>
          <w:spacing w:val="-2"/>
        </w:rPr>
        <w:t>with</w:t>
      </w:r>
      <w:r>
        <w:rPr>
          <w:spacing w:val="-4"/>
        </w:rPr>
        <w:t xml:space="preserve"> </w:t>
      </w:r>
      <w:r>
        <w:rPr>
          <w:spacing w:val="-2"/>
        </w:rPr>
        <w:t>an</w:t>
      </w:r>
      <w:r>
        <w:rPr>
          <w:spacing w:val="-4"/>
        </w:rPr>
        <w:t xml:space="preserve"> </w:t>
      </w:r>
      <w:r>
        <w:rPr>
          <w:spacing w:val="-2"/>
        </w:rPr>
        <w:t>ascending</w:t>
      </w:r>
      <w:r>
        <w:rPr>
          <w:spacing w:val="-4"/>
        </w:rPr>
        <w:t xml:space="preserve"> </w:t>
      </w:r>
      <w:r>
        <w:rPr>
          <w:spacing w:val="-2"/>
        </w:rPr>
        <w:t>node</w:t>
      </w:r>
      <w:r>
        <w:rPr>
          <w:spacing w:val="-4"/>
        </w:rPr>
        <w:t xml:space="preserve"> </w:t>
      </w:r>
      <w:r>
        <w:rPr>
          <w:spacing w:val="-2"/>
        </w:rPr>
        <w:t>equatorial</w:t>
      </w:r>
      <w:r>
        <w:rPr>
          <w:spacing w:val="-3"/>
        </w:rPr>
        <w:t xml:space="preserve"> </w:t>
      </w:r>
      <w:r>
        <w:rPr>
          <w:spacing w:val="-2"/>
        </w:rPr>
        <w:t>crossing</w:t>
      </w:r>
      <w:r>
        <w:rPr>
          <w:spacing w:val="-4"/>
        </w:rPr>
        <w:t xml:space="preserve"> </w:t>
      </w:r>
      <w:r>
        <w:rPr>
          <w:spacing w:val="-2"/>
        </w:rPr>
        <w:t>time</w:t>
      </w:r>
      <w:r>
        <w:rPr>
          <w:spacing w:val="-4"/>
        </w:rPr>
        <w:t xml:space="preserve"> </w:t>
      </w:r>
      <w:r>
        <w:rPr>
          <w:spacing w:val="-2"/>
        </w:rPr>
        <w:t>of</w:t>
      </w:r>
      <w:r>
        <w:rPr>
          <w:spacing w:val="-4"/>
        </w:rPr>
        <w:t xml:space="preserve"> </w:t>
      </w:r>
      <w:r>
        <w:rPr>
          <w:spacing w:val="-2"/>
        </w:rPr>
        <w:t>13:30.</w:t>
      </w:r>
      <w:r>
        <w:rPr>
          <w:spacing w:val="-4"/>
        </w:rPr>
        <w:t xml:space="preserve"> </w:t>
      </w:r>
      <w:r>
        <w:rPr>
          <w:spacing w:val="-2"/>
        </w:rPr>
        <w:t>OMPS</w:t>
      </w:r>
      <w:r>
        <w:rPr>
          <w:spacing w:val="-4"/>
        </w:rPr>
        <w:t xml:space="preserve"> </w:t>
      </w:r>
      <w:ins w:id="17" w:author="Sayer, Andrew (GSFC-616.0)[UNIVERSITY OF MARYLAND BALTIMORE CO]" w:date="2025-03-12T13:30:00Z" w16du:dateUtc="2025-03-12T17:30:00Z">
        <w:r w:rsidR="00190251">
          <w:rPr>
            <w:spacing w:val="-4"/>
          </w:rPr>
          <w:t xml:space="preserve">has </w:t>
        </w:r>
      </w:ins>
      <w:del w:id="18" w:author="Sayer, Andrew (GSFC-616.0)[UNIVERSITY OF MARYLAND BALTIMORE CO]" w:date="2025-03-12T13:30:00Z" w16du:dateUtc="2025-03-12T17:30:00Z">
        <w:r w:rsidDel="00190251">
          <w:rPr>
            <w:spacing w:val="-2"/>
          </w:rPr>
          <w:delText>measures</w:delText>
        </w:r>
        <w:r w:rsidDel="00190251">
          <w:rPr>
            <w:spacing w:val="-4"/>
          </w:rPr>
          <w:delText xml:space="preserve"> </w:delText>
        </w:r>
        <w:r w:rsidDel="00190251">
          <w:rPr>
            <w:spacing w:val="-2"/>
          </w:rPr>
          <w:delText>UV</w:delText>
        </w:r>
        <w:r w:rsidDel="00190251">
          <w:rPr>
            <w:spacing w:val="-4"/>
          </w:rPr>
          <w:delText xml:space="preserve"> </w:delText>
        </w:r>
        <w:r w:rsidDel="00190251">
          <w:rPr>
            <w:spacing w:val="-2"/>
          </w:rPr>
          <w:delText>radiances</w:delText>
        </w:r>
        <w:r w:rsidDel="00190251">
          <w:rPr>
            <w:spacing w:val="-4"/>
          </w:rPr>
          <w:delText xml:space="preserve"> </w:delText>
        </w:r>
        <w:r w:rsidDel="00190251">
          <w:rPr>
            <w:spacing w:val="-2"/>
          </w:rPr>
          <w:delText>every</w:delText>
        </w:r>
      </w:del>
    </w:p>
    <w:p w14:paraId="48D75802" w14:textId="63D1810F" w:rsidR="008B5CE0" w:rsidRDefault="00000000" w:rsidP="00190251">
      <w:pPr>
        <w:pStyle w:val="BodyText"/>
        <w:spacing w:before="97" w:line="350" w:lineRule="auto"/>
        <w:ind w:left="106" w:right="939"/>
        <w:jc w:val="both"/>
        <w:pPrChange w:id="19" w:author="Sayer, Andrew (GSFC-616.0)[UNIVERSITY OF MARYLAND BALTIMORE CO]" w:date="2025-03-12T13:30:00Z" w16du:dateUtc="2025-03-12T17:30:00Z">
          <w:pPr>
            <w:pStyle w:val="BodyText"/>
            <w:spacing w:line="348" w:lineRule="auto"/>
            <w:ind w:left="106" w:right="939"/>
            <w:jc w:val="both"/>
          </w:pPr>
        </w:pPrChange>
      </w:pPr>
      <w:del w:id="20" w:author="Sayer, Andrew (GSFC-616.0)[UNIVERSITY OF MARYLAND BALTIMORE CO]" w:date="2025-03-12T13:30:00Z" w16du:dateUtc="2025-03-12T17:30:00Z">
        <w:r w:rsidDel="00190251">
          <w:delText xml:space="preserve">0.42 nm from 300 to 380 nm with </w:delText>
        </w:r>
      </w:del>
      <w:r>
        <w:t>a nadir footprint of 50×50 km</w:t>
      </w:r>
      <w:r>
        <w:rPr>
          <w:rFonts w:ascii="Arial" w:hAnsi="Arial"/>
          <w:vertAlign w:val="superscript"/>
        </w:rPr>
        <w:t>2</w:t>
      </w:r>
      <w:r>
        <w:rPr>
          <w:rFonts w:ascii="Arial" w:hAnsi="Arial"/>
        </w:rPr>
        <w:t xml:space="preserve"> </w:t>
      </w:r>
      <w:r>
        <w:t>and 110° across-track field of view, equivalent to a ground swath</w:t>
      </w:r>
      <w:r>
        <w:rPr>
          <w:spacing w:val="-9"/>
        </w:rPr>
        <w:t xml:space="preserve"> </w:t>
      </w:r>
      <w:r>
        <w:t>of</w:t>
      </w:r>
      <w:r>
        <w:rPr>
          <w:spacing w:val="-8"/>
        </w:rPr>
        <w:t xml:space="preserve"> </w:t>
      </w:r>
      <w:r>
        <w:t>2800</w:t>
      </w:r>
      <w:r>
        <w:rPr>
          <w:spacing w:val="-9"/>
        </w:rPr>
        <w:t xml:space="preserve"> </w:t>
      </w:r>
      <w:r>
        <w:t>km.</w:t>
      </w:r>
      <w:r>
        <w:rPr>
          <w:spacing w:val="-8"/>
        </w:rPr>
        <w:t xml:space="preserve"> </w:t>
      </w:r>
      <w:r>
        <w:t>The</w:t>
      </w:r>
      <w:r>
        <w:rPr>
          <w:spacing w:val="-9"/>
        </w:rPr>
        <w:t xml:space="preserve"> </w:t>
      </w:r>
      <w:r>
        <w:t>OMPS</w:t>
      </w:r>
      <w:r>
        <w:rPr>
          <w:spacing w:val="-9"/>
        </w:rPr>
        <w:t xml:space="preserve"> </w:t>
      </w:r>
      <w:r>
        <w:t>Nadir</w:t>
      </w:r>
      <w:r>
        <w:rPr>
          <w:spacing w:val="-8"/>
        </w:rPr>
        <w:t xml:space="preserve"> </w:t>
      </w:r>
      <w:r>
        <w:t>Mapper</w:t>
      </w:r>
      <w:r>
        <w:rPr>
          <w:spacing w:val="-9"/>
        </w:rPr>
        <w:t xml:space="preserve"> </w:t>
      </w:r>
      <w:r>
        <w:t>aerosol</w:t>
      </w:r>
      <w:r>
        <w:rPr>
          <w:spacing w:val="-9"/>
        </w:rPr>
        <w:t xml:space="preserve"> </w:t>
      </w:r>
      <w:r>
        <w:t>algorithm</w:t>
      </w:r>
      <w:r>
        <w:rPr>
          <w:spacing w:val="-8"/>
        </w:rPr>
        <w:t xml:space="preserve"> </w:t>
      </w:r>
      <w:r>
        <w:t>(NMMIEAI)</w:t>
      </w:r>
      <w:r>
        <w:rPr>
          <w:spacing w:val="-9"/>
        </w:rPr>
        <w:t xml:space="preserve"> </w:t>
      </w:r>
      <w:r>
        <w:t>reports</w:t>
      </w:r>
      <w:r>
        <w:rPr>
          <w:spacing w:val="-9"/>
        </w:rPr>
        <w:t xml:space="preserve"> </w:t>
      </w:r>
      <w:r>
        <w:t>the</w:t>
      </w:r>
      <w:r>
        <w:rPr>
          <w:spacing w:val="-8"/>
        </w:rPr>
        <w:t xml:space="preserve"> </w:t>
      </w:r>
      <w:r>
        <w:t>Mie-based</w:t>
      </w:r>
      <w:r>
        <w:rPr>
          <w:spacing w:val="-9"/>
        </w:rPr>
        <w:t xml:space="preserve"> </w:t>
      </w:r>
      <w:r>
        <w:t>UVAI</w:t>
      </w:r>
      <w:r>
        <w:rPr>
          <w:spacing w:val="-9"/>
        </w:rPr>
        <w:t xml:space="preserve"> </w:t>
      </w:r>
      <w:r>
        <w:t>at</w:t>
      </w:r>
      <w:r>
        <w:rPr>
          <w:spacing w:val="-8"/>
        </w:rPr>
        <w:t xml:space="preserve"> </w:t>
      </w:r>
      <w:r>
        <w:t>the</w:t>
      </w:r>
      <w:r>
        <w:rPr>
          <w:spacing w:val="-9"/>
        </w:rPr>
        <w:t xml:space="preserve"> </w:t>
      </w:r>
      <w:r>
        <w:t>340/378.5</w:t>
      </w:r>
      <w:r>
        <w:rPr>
          <w:spacing w:val="-8"/>
        </w:rPr>
        <w:t xml:space="preserve"> </w:t>
      </w:r>
      <w:r>
        <w:t xml:space="preserve">nm wavelengths </w:t>
      </w:r>
      <w:r>
        <w:fldChar w:fldCharType="begin"/>
      </w:r>
      <w:r>
        <w:instrText>HYPERLINK \l "_bookmark92"</w:instrText>
      </w:r>
      <w:r>
        <w:fldChar w:fldCharType="separate"/>
      </w:r>
      <w:r>
        <w:t>(Torres,</w:t>
      </w:r>
      <w:r>
        <w:fldChar w:fldCharType="end"/>
      </w:r>
      <w:r>
        <w:t xml:space="preserve"> </w:t>
      </w:r>
      <w:r>
        <w:fldChar w:fldCharType="begin"/>
      </w:r>
      <w:r>
        <w:instrText>HYPERLINK \l "_bookmark92"</w:instrText>
      </w:r>
      <w:r>
        <w:fldChar w:fldCharType="separate"/>
      </w:r>
      <w:r>
        <w:t>2019a).</w:t>
      </w:r>
      <w:r>
        <w:fldChar w:fldCharType="end"/>
      </w:r>
    </w:p>
    <w:p w14:paraId="08580F82" w14:textId="77777777" w:rsidR="008B5CE0" w:rsidRDefault="00000000">
      <w:pPr>
        <w:pStyle w:val="Heading1"/>
        <w:numPr>
          <w:ilvl w:val="2"/>
          <w:numId w:val="1"/>
        </w:numPr>
        <w:tabs>
          <w:tab w:val="left" w:pos="753"/>
        </w:tabs>
        <w:spacing w:before="200"/>
        <w:ind w:left="753" w:hanging="647"/>
        <w:jc w:val="both"/>
      </w:pPr>
      <w:r>
        <w:rPr>
          <w:spacing w:val="-2"/>
        </w:rPr>
        <w:t>TROPOMI</w:t>
      </w:r>
    </w:p>
    <w:p w14:paraId="3557AC58" w14:textId="77777777" w:rsidR="008B5CE0" w:rsidRDefault="008B5CE0">
      <w:pPr>
        <w:pStyle w:val="BodyText"/>
        <w:spacing w:before="74"/>
        <w:rPr>
          <w:b/>
        </w:rPr>
      </w:pPr>
    </w:p>
    <w:p w14:paraId="7F7B75B2" w14:textId="45ECA3DE" w:rsidR="008B5CE0" w:rsidRDefault="00000000">
      <w:pPr>
        <w:pStyle w:val="BodyText"/>
        <w:spacing w:line="348" w:lineRule="auto"/>
        <w:ind w:left="106" w:right="939"/>
        <w:jc w:val="both"/>
      </w:pPr>
      <w:r>
        <w:t>TROPOMI is a nadir-viewing, push-broom-type grating spectrometer onboard the Copernicus Sentinel 5 Precursor (S5P) mission, which flies in close formation with SNPP (less than 5 min apart) in a sun-synchronous orbit with an ascending node equatorial</w:t>
      </w:r>
      <w:r>
        <w:rPr>
          <w:spacing w:val="-13"/>
        </w:rPr>
        <w:t xml:space="preserve"> </w:t>
      </w:r>
      <w:r>
        <w:t>crossing</w:t>
      </w:r>
      <w:r>
        <w:rPr>
          <w:spacing w:val="-12"/>
        </w:rPr>
        <w:t xml:space="preserve"> </w:t>
      </w:r>
      <w:r>
        <w:t>time</w:t>
      </w:r>
      <w:r>
        <w:rPr>
          <w:spacing w:val="-13"/>
        </w:rPr>
        <w:t xml:space="preserve"> </w:t>
      </w:r>
      <w:r>
        <w:t>of</w:t>
      </w:r>
      <w:r>
        <w:rPr>
          <w:spacing w:val="-12"/>
        </w:rPr>
        <w:t xml:space="preserve"> </w:t>
      </w:r>
      <w:r>
        <w:t>13:30</w:t>
      </w:r>
      <w:r>
        <w:rPr>
          <w:spacing w:val="-13"/>
        </w:rPr>
        <w:t xml:space="preserve"> </w:t>
      </w:r>
      <w:r>
        <w:t>(</w:t>
      </w:r>
      <w:proofErr w:type="spellStart"/>
      <w:r>
        <w:fldChar w:fldCharType="begin"/>
      </w:r>
      <w:r>
        <w:instrText>HYPERLINK \l "_bookmark98"</w:instrText>
      </w:r>
      <w:r>
        <w:fldChar w:fldCharType="separate"/>
      </w:r>
      <w:r>
        <w:t>Veefkind</w:t>
      </w:r>
      <w:proofErr w:type="spellEnd"/>
      <w:r>
        <w:rPr>
          <w:spacing w:val="-12"/>
        </w:rPr>
        <w:t xml:space="preserve"> </w:t>
      </w:r>
      <w:r>
        <w:t>et</w:t>
      </w:r>
      <w:r>
        <w:rPr>
          <w:spacing w:val="-13"/>
        </w:rPr>
        <w:t xml:space="preserve"> </w:t>
      </w:r>
      <w:r>
        <w:t>al.,</w:t>
      </w:r>
      <w:r>
        <w:fldChar w:fldCharType="end"/>
      </w:r>
      <w:r>
        <w:rPr>
          <w:spacing w:val="-12"/>
        </w:rPr>
        <w:t xml:space="preserve"> </w:t>
      </w:r>
      <w:hyperlink w:anchor="_bookmark98" w:history="1">
        <w:r>
          <w:t>2012).</w:t>
        </w:r>
      </w:hyperlink>
      <w:r>
        <w:rPr>
          <w:spacing w:val="-13"/>
        </w:rPr>
        <w:t xml:space="preserve"> </w:t>
      </w:r>
      <w:r>
        <w:t>TROPOMI</w:t>
      </w:r>
      <w:r>
        <w:rPr>
          <w:spacing w:val="-12"/>
        </w:rPr>
        <w:t xml:space="preserve"> </w:t>
      </w:r>
      <w:ins w:id="21" w:author="Sayer, Andrew (GSFC-616.0)[UNIVERSITY OF MARYLAND BALTIMORE CO]" w:date="2025-03-12T13:32:00Z" w16du:dateUtc="2025-03-12T17:32:00Z">
        <w:r w:rsidR="00190251">
          <w:rPr>
            <w:spacing w:val="-12"/>
          </w:rPr>
          <w:t>has</w:t>
        </w:r>
      </w:ins>
      <w:del w:id="22" w:author="Sayer, Andrew (GSFC-616.0)[UNIVERSITY OF MARYLAND BALTIMORE CO]" w:date="2025-03-12T13:33:00Z" w16du:dateUtc="2025-03-12T17:33:00Z">
        <w:r w:rsidDel="00190251">
          <w:delText>measures</w:delText>
        </w:r>
        <w:r w:rsidDel="00190251">
          <w:rPr>
            <w:spacing w:val="-13"/>
          </w:rPr>
          <w:delText xml:space="preserve"> </w:delText>
        </w:r>
        <w:r w:rsidDel="00190251">
          <w:delText>reflected</w:delText>
        </w:r>
        <w:r w:rsidDel="00190251">
          <w:rPr>
            <w:spacing w:val="-12"/>
          </w:rPr>
          <w:delText xml:space="preserve"> </w:delText>
        </w:r>
        <w:r w:rsidDel="00190251">
          <w:delText>and</w:delText>
        </w:r>
        <w:r w:rsidDel="00190251">
          <w:rPr>
            <w:spacing w:val="-13"/>
          </w:rPr>
          <w:delText xml:space="preserve"> </w:delText>
        </w:r>
        <w:r w:rsidDel="00190251">
          <w:delText>emitted</w:delText>
        </w:r>
        <w:r w:rsidDel="00190251">
          <w:rPr>
            <w:spacing w:val="-12"/>
          </w:rPr>
          <w:delText xml:space="preserve"> </w:delText>
        </w:r>
        <w:r w:rsidDel="00190251">
          <w:delText>radiation</w:delText>
        </w:r>
        <w:r w:rsidDel="00190251">
          <w:rPr>
            <w:spacing w:val="-13"/>
          </w:rPr>
          <w:delText xml:space="preserve"> </w:delText>
        </w:r>
        <w:r w:rsidDel="00190251">
          <w:delText>in</w:delText>
        </w:r>
        <w:r w:rsidDel="00190251">
          <w:rPr>
            <w:spacing w:val="-12"/>
          </w:rPr>
          <w:delText xml:space="preserve"> </w:delText>
        </w:r>
        <w:r w:rsidDel="00190251">
          <w:delText>the</w:delText>
        </w:r>
        <w:r w:rsidDel="00190251">
          <w:rPr>
            <w:spacing w:val="-13"/>
          </w:rPr>
          <w:delText xml:space="preserve"> </w:delText>
        </w:r>
        <w:r w:rsidDel="00190251">
          <w:delText>UV-visible (270–500 nm), near infrared (NIR, 710–770 nm), and shortwave infrared (</w:delText>
        </w:r>
      </w:del>
      <w:del w:id="23" w:author="Sayer, Andrew (GSFC-616.0)[UNIVERSITY OF MARYLAND BALTIMORE CO]" w:date="2025-03-12T13:32:00Z" w16du:dateUtc="2025-03-12T17:32:00Z">
        <w:r w:rsidDel="00190251">
          <w:delText>SWIR, 2314–2382 nm) wavelengths with</w:delText>
        </w:r>
      </w:del>
      <w:r>
        <w:t xml:space="preserve"> a nadir footprint size of 3.5×7 km</w:t>
      </w:r>
      <w:r>
        <w:rPr>
          <w:rFonts w:ascii="Arial" w:hAnsi="Arial"/>
          <w:vertAlign w:val="superscript"/>
        </w:rPr>
        <w:t>2</w:t>
      </w:r>
      <w:del w:id="24" w:author="Sayer, Andrew (GSFC-616.0)[UNIVERSITY OF MARYLAND BALTIMORE CO]" w:date="2025-03-12T13:32:00Z" w16du:dateUtc="2025-03-12T17:32:00Z">
        <w:r w:rsidDel="00190251">
          <w:delText>.</w:delText>
        </w:r>
      </w:del>
      <w:ins w:id="25" w:author="Sayer, Andrew (GSFC-616.0)[UNIVERSITY OF MARYLAND BALTIMORE CO]" w:date="2025-03-12T13:32:00Z" w16du:dateUtc="2025-03-12T17:32:00Z">
        <w:r w:rsidR="00190251">
          <w:t xml:space="preserve"> and a 2,600 km swath width.</w:t>
        </w:r>
      </w:ins>
    </w:p>
    <w:p w14:paraId="3E5F23AD" w14:textId="77777777" w:rsidR="008B5CE0" w:rsidRDefault="00000000">
      <w:pPr>
        <w:pStyle w:val="BodyText"/>
        <w:spacing w:before="6" w:line="350" w:lineRule="auto"/>
        <w:ind w:left="106" w:right="939" w:firstLine="199"/>
        <w:jc w:val="both"/>
      </w:pPr>
      <w:r>
        <w:t xml:space="preserve">There are two separate UVAI products from TROPOMI, one developed by ESA (European Space Agency), and the other developed by NASA. The NASA version uses the </w:t>
      </w:r>
      <w:proofErr w:type="spellStart"/>
      <w:r>
        <w:t>TropOMAER</w:t>
      </w:r>
      <w:proofErr w:type="spellEnd"/>
      <w:r>
        <w:t xml:space="preserve"> algorithm which reports both LER- and Mie-based UVAI</w:t>
      </w:r>
      <w:r>
        <w:rPr>
          <w:spacing w:val="80"/>
        </w:rPr>
        <w:t xml:space="preserve"> </w:t>
      </w:r>
      <w:r>
        <w:t xml:space="preserve">at 354/388 nm </w:t>
      </w:r>
      <w:hyperlink w:anchor="_bookmark93" w:history="1">
        <w:r>
          <w:t>(Torres,</w:t>
        </w:r>
      </w:hyperlink>
      <w:r>
        <w:t xml:space="preserve"> </w:t>
      </w:r>
      <w:hyperlink w:anchor="_bookmark93" w:history="1">
        <w:r>
          <w:t>2021).</w:t>
        </w:r>
      </w:hyperlink>
      <w:r>
        <w:t xml:space="preserve"> The ESA version reports LER-based UVAI at three wavelength pairs: 354/388, 340/380, and 335/367</w:t>
      </w:r>
      <w:r>
        <w:rPr>
          <w:spacing w:val="-9"/>
        </w:rPr>
        <w:t xml:space="preserve"> </w:t>
      </w:r>
      <w:r>
        <w:t>nm</w:t>
      </w:r>
      <w:r>
        <w:rPr>
          <w:spacing w:val="-9"/>
        </w:rPr>
        <w:t xml:space="preserve"> </w:t>
      </w:r>
      <w:hyperlink w:anchor="_bookmark90" w:history="1">
        <w:r>
          <w:t>(Stein</w:t>
        </w:r>
        <w:r>
          <w:rPr>
            <w:spacing w:val="-9"/>
          </w:rPr>
          <w:t xml:space="preserve"> </w:t>
        </w:r>
        <w:proofErr w:type="spellStart"/>
        <w:r>
          <w:t>Zweers</w:t>
        </w:r>
        <w:proofErr w:type="spellEnd"/>
        <w:r>
          <w:t>,</w:t>
        </w:r>
      </w:hyperlink>
      <w:r>
        <w:rPr>
          <w:spacing w:val="-9"/>
        </w:rPr>
        <w:t xml:space="preserve"> </w:t>
      </w:r>
      <w:hyperlink w:anchor="_bookmark90" w:history="1">
        <w:r>
          <w:t>2022).</w:t>
        </w:r>
      </w:hyperlink>
      <w:r>
        <w:rPr>
          <w:spacing w:val="-9"/>
        </w:rPr>
        <w:t xml:space="preserve"> </w:t>
      </w:r>
      <w:r>
        <w:t>The</w:t>
      </w:r>
      <w:r>
        <w:rPr>
          <w:spacing w:val="-8"/>
        </w:rPr>
        <w:t xml:space="preserve"> </w:t>
      </w:r>
      <w:r>
        <w:t>first</w:t>
      </w:r>
      <w:r>
        <w:rPr>
          <w:spacing w:val="-9"/>
        </w:rPr>
        <w:t xml:space="preserve"> </w:t>
      </w:r>
      <w:r>
        <w:t>two</w:t>
      </w:r>
      <w:r>
        <w:rPr>
          <w:spacing w:val="-9"/>
        </w:rPr>
        <w:t xml:space="preserve"> </w:t>
      </w:r>
      <w:r>
        <w:t>pairs</w:t>
      </w:r>
      <w:r>
        <w:rPr>
          <w:spacing w:val="-9"/>
        </w:rPr>
        <w:t xml:space="preserve"> </w:t>
      </w:r>
      <w:r>
        <w:t>were</w:t>
      </w:r>
      <w:r>
        <w:rPr>
          <w:spacing w:val="-9"/>
        </w:rPr>
        <w:t xml:space="preserve"> </w:t>
      </w:r>
      <w:r>
        <w:t>selected</w:t>
      </w:r>
      <w:r>
        <w:rPr>
          <w:spacing w:val="-9"/>
        </w:rPr>
        <w:t xml:space="preserve"> </w:t>
      </w:r>
      <w:r>
        <w:t>to</w:t>
      </w:r>
      <w:r>
        <w:rPr>
          <w:spacing w:val="-9"/>
        </w:rPr>
        <w:t xml:space="preserve"> </w:t>
      </w:r>
      <w:r>
        <w:t>continue</w:t>
      </w:r>
      <w:r>
        <w:rPr>
          <w:spacing w:val="-9"/>
        </w:rPr>
        <w:t xml:space="preserve"> </w:t>
      </w:r>
      <w:r>
        <w:t>the</w:t>
      </w:r>
      <w:r>
        <w:rPr>
          <w:spacing w:val="-9"/>
        </w:rPr>
        <w:t xml:space="preserve"> </w:t>
      </w:r>
      <w:r>
        <w:t>multidecadal</w:t>
      </w:r>
      <w:r>
        <w:rPr>
          <w:spacing w:val="-9"/>
        </w:rPr>
        <w:t xml:space="preserve"> </w:t>
      </w:r>
      <w:r>
        <w:t>heritage</w:t>
      </w:r>
      <w:r>
        <w:rPr>
          <w:spacing w:val="-9"/>
        </w:rPr>
        <w:t xml:space="preserve"> </w:t>
      </w:r>
      <w:r>
        <w:t>UVAI</w:t>
      </w:r>
      <w:r>
        <w:rPr>
          <w:spacing w:val="-8"/>
        </w:rPr>
        <w:t xml:space="preserve"> </w:t>
      </w:r>
      <w:r>
        <w:t>records,</w:t>
      </w:r>
      <w:r>
        <w:rPr>
          <w:spacing w:val="-9"/>
        </w:rPr>
        <w:t xml:space="preserve"> </w:t>
      </w:r>
      <w:r>
        <w:t>while the 335/367 nm pair was added to ensure compatibility with the future UVAI algorithm planned for the Sentinel-5 mission.</w:t>
      </w:r>
    </w:p>
    <w:p w14:paraId="62E880FB"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0CA914EC" w14:textId="77777777" w:rsidR="008B5CE0" w:rsidRDefault="00000000">
      <w:pPr>
        <w:pStyle w:val="Heading1"/>
        <w:numPr>
          <w:ilvl w:val="2"/>
          <w:numId w:val="1"/>
        </w:numPr>
        <w:tabs>
          <w:tab w:val="left" w:pos="1237"/>
        </w:tabs>
        <w:jc w:val="left"/>
      </w:pPr>
      <w:r>
        <w:rPr>
          <w:spacing w:val="-4"/>
        </w:rPr>
        <w:lastRenderedPageBreak/>
        <w:t>EPIC</w:t>
      </w:r>
    </w:p>
    <w:p w14:paraId="4D945F40" w14:textId="77777777" w:rsidR="008B5CE0" w:rsidRDefault="008B5CE0">
      <w:pPr>
        <w:pStyle w:val="BodyText"/>
        <w:spacing w:before="11"/>
        <w:rPr>
          <w:b/>
          <w:sz w:val="17"/>
        </w:rPr>
      </w:pPr>
    </w:p>
    <w:p w14:paraId="5016F8F5" w14:textId="77777777" w:rsidR="008B5CE0" w:rsidRDefault="008B5CE0">
      <w:pPr>
        <w:rPr>
          <w:sz w:val="17"/>
        </w:rPr>
        <w:sectPr w:rsidR="008B5CE0">
          <w:pgSz w:w="11910" w:h="13610"/>
          <w:pgMar w:top="480" w:right="0" w:bottom="920" w:left="340" w:header="0" w:footer="734" w:gutter="0"/>
          <w:cols w:space="720"/>
        </w:sectPr>
      </w:pPr>
    </w:p>
    <w:p w14:paraId="1C59BFA0" w14:textId="77777777" w:rsidR="008B5CE0" w:rsidRDefault="008B5CE0">
      <w:pPr>
        <w:pStyle w:val="BodyText"/>
        <w:rPr>
          <w:b/>
          <w:sz w:val="17"/>
        </w:rPr>
      </w:pPr>
    </w:p>
    <w:p w14:paraId="3A1910D4" w14:textId="77777777" w:rsidR="008B5CE0" w:rsidRDefault="008B5CE0">
      <w:pPr>
        <w:pStyle w:val="BodyText"/>
        <w:spacing w:before="68"/>
        <w:rPr>
          <w:b/>
          <w:sz w:val="17"/>
        </w:rPr>
      </w:pPr>
    </w:p>
    <w:p w14:paraId="6EA7553A" w14:textId="77777777" w:rsidR="008B5CE0" w:rsidRDefault="00000000">
      <w:pPr>
        <w:ind w:left="106"/>
        <w:rPr>
          <w:rFonts w:ascii="Arial"/>
          <w:sz w:val="17"/>
        </w:rPr>
      </w:pPr>
      <w:r>
        <w:rPr>
          <w:rFonts w:ascii="Arial"/>
          <w:spacing w:val="-5"/>
          <w:sz w:val="17"/>
        </w:rPr>
        <w:t>130</w:t>
      </w:r>
    </w:p>
    <w:p w14:paraId="247D8576" w14:textId="77777777" w:rsidR="008B5CE0" w:rsidRDefault="008B5CE0">
      <w:pPr>
        <w:pStyle w:val="BodyText"/>
        <w:rPr>
          <w:rFonts w:ascii="Arial"/>
          <w:sz w:val="17"/>
        </w:rPr>
      </w:pPr>
    </w:p>
    <w:p w14:paraId="7E75CF36" w14:textId="77777777" w:rsidR="008B5CE0" w:rsidRDefault="008B5CE0">
      <w:pPr>
        <w:pStyle w:val="BodyText"/>
        <w:rPr>
          <w:rFonts w:ascii="Arial"/>
          <w:sz w:val="17"/>
        </w:rPr>
      </w:pPr>
    </w:p>
    <w:p w14:paraId="089B5889" w14:textId="77777777" w:rsidR="008B5CE0" w:rsidRDefault="008B5CE0">
      <w:pPr>
        <w:pStyle w:val="BodyText"/>
        <w:rPr>
          <w:rFonts w:ascii="Arial"/>
          <w:sz w:val="17"/>
        </w:rPr>
      </w:pPr>
    </w:p>
    <w:p w14:paraId="4AA0344B" w14:textId="77777777" w:rsidR="008B5CE0" w:rsidRDefault="008B5CE0">
      <w:pPr>
        <w:pStyle w:val="BodyText"/>
        <w:rPr>
          <w:rFonts w:ascii="Arial"/>
          <w:sz w:val="17"/>
        </w:rPr>
      </w:pPr>
    </w:p>
    <w:p w14:paraId="7F0307BF" w14:textId="77777777" w:rsidR="008B5CE0" w:rsidRDefault="008B5CE0">
      <w:pPr>
        <w:pStyle w:val="BodyText"/>
        <w:rPr>
          <w:rFonts w:ascii="Arial"/>
          <w:sz w:val="17"/>
        </w:rPr>
      </w:pPr>
    </w:p>
    <w:p w14:paraId="324D16CF" w14:textId="77777777" w:rsidR="008B5CE0" w:rsidRDefault="008B5CE0">
      <w:pPr>
        <w:pStyle w:val="BodyText"/>
        <w:rPr>
          <w:rFonts w:ascii="Arial"/>
          <w:sz w:val="17"/>
        </w:rPr>
      </w:pPr>
    </w:p>
    <w:p w14:paraId="5270D6BE" w14:textId="77777777" w:rsidR="008B5CE0" w:rsidRDefault="008B5CE0">
      <w:pPr>
        <w:pStyle w:val="BodyText"/>
        <w:rPr>
          <w:rFonts w:ascii="Arial"/>
          <w:sz w:val="17"/>
        </w:rPr>
      </w:pPr>
    </w:p>
    <w:p w14:paraId="4DEB252B" w14:textId="77777777" w:rsidR="008B5CE0" w:rsidRDefault="008B5CE0">
      <w:pPr>
        <w:pStyle w:val="BodyText"/>
        <w:rPr>
          <w:rFonts w:ascii="Arial"/>
          <w:sz w:val="17"/>
        </w:rPr>
      </w:pPr>
    </w:p>
    <w:p w14:paraId="50FDBCE9" w14:textId="77777777" w:rsidR="008B5CE0" w:rsidRDefault="008B5CE0">
      <w:pPr>
        <w:pStyle w:val="BodyText"/>
        <w:spacing w:before="118"/>
        <w:rPr>
          <w:rFonts w:ascii="Arial"/>
          <w:sz w:val="17"/>
        </w:rPr>
      </w:pPr>
    </w:p>
    <w:p w14:paraId="31450BC4" w14:textId="77777777" w:rsidR="008B5CE0" w:rsidRDefault="00000000">
      <w:pPr>
        <w:ind w:left="106"/>
        <w:rPr>
          <w:rFonts w:ascii="Arial"/>
          <w:sz w:val="17"/>
        </w:rPr>
      </w:pPr>
      <w:r>
        <w:rPr>
          <w:rFonts w:ascii="Arial"/>
          <w:spacing w:val="-5"/>
          <w:sz w:val="17"/>
        </w:rPr>
        <w:t>135</w:t>
      </w:r>
    </w:p>
    <w:p w14:paraId="40E11EDE" w14:textId="77777777" w:rsidR="008B5CE0" w:rsidRDefault="008B5CE0">
      <w:pPr>
        <w:pStyle w:val="BodyText"/>
        <w:rPr>
          <w:rFonts w:ascii="Arial"/>
          <w:sz w:val="17"/>
        </w:rPr>
      </w:pPr>
    </w:p>
    <w:p w14:paraId="1769FB20" w14:textId="77777777" w:rsidR="008B5CE0" w:rsidRDefault="008B5CE0">
      <w:pPr>
        <w:pStyle w:val="BodyText"/>
        <w:rPr>
          <w:rFonts w:ascii="Arial"/>
          <w:sz w:val="17"/>
        </w:rPr>
      </w:pPr>
    </w:p>
    <w:p w14:paraId="57D3B13F" w14:textId="77777777" w:rsidR="008B5CE0" w:rsidRDefault="008B5CE0">
      <w:pPr>
        <w:pStyle w:val="BodyText"/>
        <w:rPr>
          <w:rFonts w:ascii="Arial"/>
          <w:sz w:val="17"/>
        </w:rPr>
      </w:pPr>
    </w:p>
    <w:p w14:paraId="6F43A7AF" w14:textId="77777777" w:rsidR="008B5CE0" w:rsidRDefault="008B5CE0">
      <w:pPr>
        <w:pStyle w:val="BodyText"/>
        <w:rPr>
          <w:rFonts w:ascii="Arial"/>
          <w:sz w:val="17"/>
        </w:rPr>
      </w:pPr>
    </w:p>
    <w:p w14:paraId="1184D0B3" w14:textId="77777777" w:rsidR="008B5CE0" w:rsidRDefault="008B5CE0">
      <w:pPr>
        <w:pStyle w:val="BodyText"/>
        <w:rPr>
          <w:rFonts w:ascii="Arial"/>
          <w:sz w:val="17"/>
        </w:rPr>
      </w:pPr>
    </w:p>
    <w:p w14:paraId="2F471AB3" w14:textId="77777777" w:rsidR="008B5CE0" w:rsidRDefault="008B5CE0">
      <w:pPr>
        <w:pStyle w:val="BodyText"/>
        <w:rPr>
          <w:rFonts w:ascii="Arial"/>
          <w:sz w:val="17"/>
        </w:rPr>
      </w:pPr>
    </w:p>
    <w:p w14:paraId="55D81D4B" w14:textId="77777777" w:rsidR="008B5CE0" w:rsidRDefault="008B5CE0">
      <w:pPr>
        <w:pStyle w:val="BodyText"/>
        <w:spacing w:before="109"/>
        <w:rPr>
          <w:rFonts w:ascii="Arial"/>
          <w:sz w:val="17"/>
        </w:rPr>
      </w:pPr>
    </w:p>
    <w:p w14:paraId="5EE89F09" w14:textId="77777777" w:rsidR="008B5CE0" w:rsidRDefault="00000000">
      <w:pPr>
        <w:spacing w:before="1"/>
        <w:ind w:left="106"/>
        <w:rPr>
          <w:rFonts w:ascii="Arial"/>
          <w:sz w:val="17"/>
        </w:rPr>
      </w:pPr>
      <w:r>
        <w:rPr>
          <w:rFonts w:ascii="Arial"/>
          <w:spacing w:val="-5"/>
          <w:sz w:val="17"/>
        </w:rPr>
        <w:t>140</w:t>
      </w:r>
    </w:p>
    <w:p w14:paraId="1D29FF7A" w14:textId="77777777" w:rsidR="008B5CE0" w:rsidRDefault="008B5CE0">
      <w:pPr>
        <w:pStyle w:val="BodyText"/>
        <w:rPr>
          <w:rFonts w:ascii="Arial"/>
          <w:sz w:val="17"/>
        </w:rPr>
      </w:pPr>
    </w:p>
    <w:p w14:paraId="6F3AB1AD" w14:textId="77777777" w:rsidR="008B5CE0" w:rsidRDefault="008B5CE0">
      <w:pPr>
        <w:pStyle w:val="BodyText"/>
        <w:rPr>
          <w:rFonts w:ascii="Arial"/>
          <w:sz w:val="17"/>
        </w:rPr>
      </w:pPr>
    </w:p>
    <w:p w14:paraId="39BF2931" w14:textId="77777777" w:rsidR="008B5CE0" w:rsidRDefault="008B5CE0">
      <w:pPr>
        <w:pStyle w:val="BodyText"/>
        <w:rPr>
          <w:rFonts w:ascii="Arial"/>
          <w:sz w:val="17"/>
        </w:rPr>
      </w:pPr>
    </w:p>
    <w:p w14:paraId="759C137D" w14:textId="77777777" w:rsidR="008B5CE0" w:rsidRDefault="008B5CE0">
      <w:pPr>
        <w:pStyle w:val="BodyText"/>
        <w:rPr>
          <w:rFonts w:ascii="Arial"/>
          <w:sz w:val="17"/>
        </w:rPr>
      </w:pPr>
    </w:p>
    <w:p w14:paraId="7FA4A8AE" w14:textId="77777777" w:rsidR="008B5CE0" w:rsidRDefault="008B5CE0">
      <w:pPr>
        <w:pStyle w:val="BodyText"/>
        <w:rPr>
          <w:rFonts w:ascii="Arial"/>
          <w:sz w:val="17"/>
        </w:rPr>
      </w:pPr>
    </w:p>
    <w:p w14:paraId="6AE8083B" w14:textId="77777777" w:rsidR="008B5CE0" w:rsidRDefault="008B5CE0">
      <w:pPr>
        <w:pStyle w:val="BodyText"/>
        <w:rPr>
          <w:rFonts w:ascii="Arial"/>
          <w:sz w:val="17"/>
        </w:rPr>
      </w:pPr>
    </w:p>
    <w:p w14:paraId="6290A45C" w14:textId="77777777" w:rsidR="008B5CE0" w:rsidRDefault="008B5CE0">
      <w:pPr>
        <w:pStyle w:val="BodyText"/>
        <w:spacing w:before="109"/>
        <w:rPr>
          <w:rFonts w:ascii="Arial"/>
          <w:sz w:val="17"/>
        </w:rPr>
      </w:pPr>
    </w:p>
    <w:p w14:paraId="61FE5109" w14:textId="77777777" w:rsidR="008B5CE0" w:rsidRDefault="00000000">
      <w:pPr>
        <w:ind w:left="106"/>
        <w:rPr>
          <w:rFonts w:ascii="Arial"/>
          <w:sz w:val="17"/>
        </w:rPr>
      </w:pPr>
      <w:r>
        <w:rPr>
          <w:rFonts w:ascii="Arial"/>
          <w:spacing w:val="-5"/>
          <w:sz w:val="17"/>
        </w:rPr>
        <w:t>145</w:t>
      </w:r>
    </w:p>
    <w:p w14:paraId="7477AA85" w14:textId="77777777" w:rsidR="008B5CE0" w:rsidRDefault="008B5CE0">
      <w:pPr>
        <w:pStyle w:val="BodyText"/>
        <w:rPr>
          <w:rFonts w:ascii="Arial"/>
          <w:sz w:val="17"/>
        </w:rPr>
      </w:pPr>
    </w:p>
    <w:p w14:paraId="2DD5B1DE" w14:textId="77777777" w:rsidR="008B5CE0" w:rsidRDefault="008B5CE0">
      <w:pPr>
        <w:pStyle w:val="BodyText"/>
        <w:rPr>
          <w:rFonts w:ascii="Arial"/>
          <w:sz w:val="17"/>
        </w:rPr>
      </w:pPr>
    </w:p>
    <w:p w14:paraId="7A156DBB" w14:textId="77777777" w:rsidR="008B5CE0" w:rsidRDefault="008B5CE0">
      <w:pPr>
        <w:pStyle w:val="BodyText"/>
        <w:rPr>
          <w:rFonts w:ascii="Arial"/>
          <w:sz w:val="17"/>
        </w:rPr>
      </w:pPr>
    </w:p>
    <w:p w14:paraId="231FA834" w14:textId="77777777" w:rsidR="008B5CE0" w:rsidRDefault="008B5CE0">
      <w:pPr>
        <w:pStyle w:val="BodyText"/>
        <w:rPr>
          <w:rFonts w:ascii="Arial"/>
          <w:sz w:val="17"/>
        </w:rPr>
      </w:pPr>
    </w:p>
    <w:p w14:paraId="1084A3BE" w14:textId="77777777" w:rsidR="008B5CE0" w:rsidRDefault="008B5CE0">
      <w:pPr>
        <w:pStyle w:val="BodyText"/>
        <w:rPr>
          <w:rFonts w:ascii="Arial"/>
          <w:sz w:val="17"/>
        </w:rPr>
      </w:pPr>
    </w:p>
    <w:p w14:paraId="4B8A6320" w14:textId="77777777" w:rsidR="008B5CE0" w:rsidRDefault="008B5CE0">
      <w:pPr>
        <w:pStyle w:val="BodyText"/>
        <w:rPr>
          <w:rFonts w:ascii="Arial"/>
          <w:sz w:val="17"/>
        </w:rPr>
      </w:pPr>
    </w:p>
    <w:p w14:paraId="170997D2" w14:textId="77777777" w:rsidR="008B5CE0" w:rsidRDefault="008B5CE0">
      <w:pPr>
        <w:pStyle w:val="BodyText"/>
        <w:spacing w:before="110"/>
        <w:rPr>
          <w:rFonts w:ascii="Arial"/>
          <w:sz w:val="17"/>
        </w:rPr>
      </w:pPr>
    </w:p>
    <w:p w14:paraId="66121AEB" w14:textId="77777777" w:rsidR="008B5CE0" w:rsidRDefault="00000000">
      <w:pPr>
        <w:ind w:left="106"/>
        <w:rPr>
          <w:rFonts w:ascii="Arial"/>
          <w:sz w:val="17"/>
        </w:rPr>
      </w:pPr>
      <w:r>
        <w:rPr>
          <w:rFonts w:ascii="Arial"/>
          <w:spacing w:val="-5"/>
          <w:sz w:val="17"/>
        </w:rPr>
        <w:t>150</w:t>
      </w:r>
    </w:p>
    <w:p w14:paraId="5F9F9C16" w14:textId="77777777" w:rsidR="008B5CE0" w:rsidRDefault="008B5CE0">
      <w:pPr>
        <w:pStyle w:val="BodyText"/>
        <w:rPr>
          <w:rFonts w:ascii="Arial"/>
          <w:sz w:val="17"/>
        </w:rPr>
      </w:pPr>
    </w:p>
    <w:p w14:paraId="0933D55B" w14:textId="77777777" w:rsidR="008B5CE0" w:rsidRDefault="008B5CE0">
      <w:pPr>
        <w:pStyle w:val="BodyText"/>
        <w:rPr>
          <w:rFonts w:ascii="Arial"/>
          <w:sz w:val="17"/>
        </w:rPr>
      </w:pPr>
    </w:p>
    <w:p w14:paraId="248CC3F9" w14:textId="77777777" w:rsidR="008B5CE0" w:rsidRDefault="008B5CE0">
      <w:pPr>
        <w:pStyle w:val="BodyText"/>
        <w:rPr>
          <w:rFonts w:ascii="Arial"/>
          <w:sz w:val="17"/>
        </w:rPr>
      </w:pPr>
    </w:p>
    <w:p w14:paraId="4746FEF9" w14:textId="77777777" w:rsidR="008B5CE0" w:rsidRDefault="008B5CE0">
      <w:pPr>
        <w:pStyle w:val="BodyText"/>
        <w:rPr>
          <w:rFonts w:ascii="Arial"/>
          <w:sz w:val="17"/>
        </w:rPr>
      </w:pPr>
    </w:p>
    <w:p w14:paraId="09B0764B" w14:textId="77777777" w:rsidR="008B5CE0" w:rsidRDefault="008B5CE0">
      <w:pPr>
        <w:pStyle w:val="BodyText"/>
        <w:rPr>
          <w:rFonts w:ascii="Arial"/>
          <w:sz w:val="17"/>
        </w:rPr>
      </w:pPr>
    </w:p>
    <w:p w14:paraId="51B6DAEF" w14:textId="77777777" w:rsidR="008B5CE0" w:rsidRDefault="008B5CE0">
      <w:pPr>
        <w:pStyle w:val="BodyText"/>
        <w:rPr>
          <w:rFonts w:ascii="Arial"/>
          <w:sz w:val="17"/>
        </w:rPr>
      </w:pPr>
    </w:p>
    <w:p w14:paraId="6EF9EBCC" w14:textId="77777777" w:rsidR="008B5CE0" w:rsidRDefault="008B5CE0">
      <w:pPr>
        <w:pStyle w:val="BodyText"/>
        <w:spacing w:before="110"/>
        <w:rPr>
          <w:rFonts w:ascii="Arial"/>
          <w:sz w:val="17"/>
        </w:rPr>
      </w:pPr>
    </w:p>
    <w:p w14:paraId="04D7DD4F" w14:textId="77777777" w:rsidR="008B5CE0" w:rsidRDefault="00000000">
      <w:pPr>
        <w:ind w:left="106"/>
        <w:rPr>
          <w:rFonts w:ascii="Arial"/>
          <w:sz w:val="17"/>
        </w:rPr>
      </w:pPr>
      <w:r>
        <w:rPr>
          <w:rFonts w:ascii="Arial"/>
          <w:spacing w:val="-5"/>
          <w:sz w:val="17"/>
        </w:rPr>
        <w:t>155</w:t>
      </w:r>
    </w:p>
    <w:p w14:paraId="6851DE43" w14:textId="631A3386" w:rsidR="008B5CE0" w:rsidRDefault="00000000">
      <w:pPr>
        <w:pStyle w:val="BodyText"/>
        <w:spacing w:before="97" w:line="350" w:lineRule="auto"/>
        <w:ind w:left="106" w:right="939"/>
        <w:jc w:val="both"/>
      </w:pPr>
      <w:r>
        <w:br w:type="column"/>
      </w:r>
      <w:r>
        <w:t xml:space="preserve">EPIC is an imaging spectroradiometer onboard the Deep Space Climate Observatory (DSCOVR) spacecraft, </w:t>
      </w:r>
      <w:ins w:id="26" w:author="Sayer, Andrew (GSFC-616.0)[UNIVERSITY OF MARYLAND BALTIMORE CO]" w:date="2025-03-12T13:34:00Z" w16du:dateUtc="2025-03-12T17:34:00Z">
        <w:r w:rsidR="00D05B89">
          <w:t>which</w:t>
        </w:r>
      </w:ins>
      <w:del w:id="27" w:author="Sayer, Andrew (GSFC-616.0)[UNIVERSITY OF MARYLAND BALTIMORE CO]" w:date="2025-03-12T13:35:00Z" w16du:dateUtc="2025-03-12T17:35:00Z">
        <w:r w:rsidDel="00D05B89">
          <w:delText>and</w:delText>
        </w:r>
      </w:del>
      <w:r>
        <w:t xml:space="preserve"> </w:t>
      </w:r>
      <w:del w:id="28" w:author="Sayer, Andrew (GSFC-616.0)[UNIVERSITY OF MARYLAND BALTIMORE CO]" w:date="2025-03-12T13:35:00Z" w16du:dateUtc="2025-03-12T17:35:00Z">
        <w:r w:rsidDel="00D05B89">
          <w:delText xml:space="preserve">measures reflected solar radiances in 10 narrow channels spanning from UV to NIR (317–779 nm), with a spatial resolution of 8 km at 443 nm and 16 km in other bands. DSCOVR </w:delText>
        </w:r>
      </w:del>
      <w:r>
        <w:t>operates in a Lissajous orbit about Lagrange-1 point in the Earth-Sun system</w:t>
      </w:r>
      <w:ins w:id="29" w:author="Sayer, Andrew (GSFC-616.0)[UNIVERSITY OF MARYLAND BALTIMORE CO]" w:date="2025-03-12T13:34:00Z" w16du:dateUtc="2025-03-12T17:34:00Z">
        <w:r w:rsidR="00D05B89">
          <w:t xml:space="preserve">. This </w:t>
        </w:r>
      </w:ins>
      <w:del w:id="30" w:author="Sayer, Andrew (GSFC-616.0)[UNIVERSITY OF MARYLAND BALTIMORE CO]" w:date="2025-03-12T13:34:00Z" w16du:dateUtc="2025-03-12T17:34:00Z">
        <w:r w:rsidDel="00D05B89">
          <w:delText xml:space="preserve">, which </w:delText>
        </w:r>
      </w:del>
      <w:r>
        <w:t xml:space="preserve">allows EPIC to view the sunlit disk of Earth every 60–100 minutes. The EPIC EPICAERUV algorithm reports both LER- and Mie-based UVAI at the 340/388 nm wavelengths </w:t>
      </w:r>
      <w:hyperlink w:anchor="_bookmark94" w:history="1">
        <w:r>
          <w:t>(Torres,</w:t>
        </w:r>
      </w:hyperlink>
      <w:r>
        <w:t xml:space="preserve"> </w:t>
      </w:r>
      <w:r>
        <w:fldChar w:fldCharType="begin"/>
      </w:r>
      <w:r>
        <w:instrText>HYPERLINK \l "_bookmark94"</w:instrText>
      </w:r>
      <w:r>
        <w:fldChar w:fldCharType="separate"/>
      </w:r>
      <w:r>
        <w:t>2019b)</w:t>
      </w:r>
      <w:ins w:id="31" w:author="Sayer, Andrew (GSFC-616.0)[UNIVERSITY OF MARYLAND BALTIMORE CO]" w:date="2025-03-12T13:34:00Z" w16du:dateUtc="2025-03-12T17:34:00Z">
        <w:r w:rsidR="00190251">
          <w:t xml:space="preserve"> </w:t>
        </w:r>
        <w:r w:rsidR="00D05B89">
          <w:t>with a pixel size of 16 km</w:t>
        </w:r>
      </w:ins>
      <w:r>
        <w:t>.</w:t>
      </w:r>
      <w:r>
        <w:fldChar w:fldCharType="end"/>
      </w:r>
    </w:p>
    <w:p w14:paraId="27C8A3E2" w14:textId="77777777" w:rsidR="008B5CE0" w:rsidRDefault="00000000">
      <w:pPr>
        <w:pStyle w:val="Heading2"/>
        <w:numPr>
          <w:ilvl w:val="1"/>
          <w:numId w:val="1"/>
        </w:numPr>
        <w:tabs>
          <w:tab w:val="left" w:pos="604"/>
        </w:tabs>
        <w:spacing w:before="194"/>
        <w:ind w:left="604" w:hanging="498"/>
        <w:jc w:val="left"/>
      </w:pPr>
      <w:proofErr w:type="spellStart"/>
      <w:r>
        <w:t>Midvisible</w:t>
      </w:r>
      <w:proofErr w:type="spellEnd"/>
      <w:r>
        <w:rPr>
          <w:spacing w:val="-12"/>
        </w:rPr>
        <w:t xml:space="preserve"> </w:t>
      </w:r>
      <w:r>
        <w:rPr>
          <w:spacing w:val="-5"/>
        </w:rPr>
        <w:t>AOD</w:t>
      </w:r>
    </w:p>
    <w:p w14:paraId="5743CC06" w14:textId="77777777" w:rsidR="008B5CE0" w:rsidRDefault="008B5CE0">
      <w:pPr>
        <w:pStyle w:val="BodyText"/>
        <w:spacing w:before="74"/>
        <w:rPr>
          <w:b/>
        </w:rPr>
      </w:pPr>
    </w:p>
    <w:p w14:paraId="5EF6E17D" w14:textId="7C2A4FF5" w:rsidR="008B5CE0" w:rsidRDefault="00000000">
      <w:pPr>
        <w:pStyle w:val="BodyText"/>
        <w:spacing w:line="350" w:lineRule="auto"/>
        <w:ind w:left="106" w:right="939"/>
        <w:jc w:val="both"/>
      </w:pPr>
      <w:del w:id="32" w:author="Sayer, Andrew (GSFC-616.0)[UNIVERSITY OF MARYLAND BALTIMORE CO]" w:date="2025-03-12T13:41:00Z" w16du:dateUtc="2025-03-12T17:41:00Z">
        <w:r w:rsidDel="00D05B89">
          <w:delText>AOD is a dimensionless measure of light extinction due to aerosol scattering and absorption in</w:delText>
        </w:r>
      </w:del>
      <w:del w:id="33" w:author="Sayer, Andrew (GSFC-616.0)[UNIVERSITY OF MARYLAND BALTIMORE CO]" w:date="2025-03-12T13:40:00Z" w16du:dateUtc="2025-03-12T17:40:00Z">
        <w:r w:rsidDel="00D05B89">
          <w:delText xml:space="preserve"> an atmospheric column. </w:delText>
        </w:r>
      </w:del>
      <w:r>
        <w:t>In</w:t>
      </w:r>
      <w:del w:id="34" w:author="Sayer, Andrew (GSFC-616.0)[UNIVERSITY OF MARYLAND BALTIMORE CO]" w:date="2025-03-12T13:40:00Z" w16du:dateUtc="2025-03-12T17:40:00Z">
        <w:r w:rsidDel="00D05B89">
          <w:delText xml:space="preserve">- </w:delText>
        </w:r>
      </w:del>
      <w:r>
        <w:t>ferring column-integrated aerosol properties from reflected visible-NIR observations is an ill-posed inverse problem due to limited</w:t>
      </w:r>
      <w:r>
        <w:rPr>
          <w:spacing w:val="-10"/>
        </w:rPr>
        <w:t xml:space="preserve"> </w:t>
      </w:r>
      <w:r>
        <w:t>information</w:t>
      </w:r>
      <w:r>
        <w:rPr>
          <w:spacing w:val="-10"/>
        </w:rPr>
        <w:t xml:space="preserve"> </w:t>
      </w:r>
      <w:r>
        <w:t>content</w:t>
      </w:r>
      <w:r>
        <w:rPr>
          <w:spacing w:val="-10"/>
        </w:rPr>
        <w:t xml:space="preserve"> </w:t>
      </w:r>
      <w:r>
        <w:t>to</w:t>
      </w:r>
      <w:r>
        <w:rPr>
          <w:spacing w:val="-10"/>
        </w:rPr>
        <w:t xml:space="preserve"> </w:t>
      </w:r>
      <w:r>
        <w:t>fully</w:t>
      </w:r>
      <w:r>
        <w:rPr>
          <w:spacing w:val="-10"/>
        </w:rPr>
        <w:t xml:space="preserve"> </w:t>
      </w:r>
      <w:r>
        <w:t>characterize</w:t>
      </w:r>
      <w:r>
        <w:rPr>
          <w:spacing w:val="-10"/>
        </w:rPr>
        <w:t xml:space="preserve"> </w:t>
      </w:r>
      <w:r>
        <w:t>the</w:t>
      </w:r>
      <w:r>
        <w:rPr>
          <w:spacing w:val="-10"/>
        </w:rPr>
        <w:t xml:space="preserve"> </w:t>
      </w:r>
      <w:r>
        <w:t>atmosphere-surface</w:t>
      </w:r>
      <w:r>
        <w:rPr>
          <w:spacing w:val="-10"/>
        </w:rPr>
        <w:t xml:space="preserve"> </w:t>
      </w:r>
      <w:r>
        <w:t>system.</w:t>
      </w:r>
      <w:r>
        <w:rPr>
          <w:spacing w:val="-10"/>
        </w:rPr>
        <w:t xml:space="preserve"> </w:t>
      </w:r>
      <w:proofErr w:type="spellStart"/>
      <w:ins w:id="35" w:author="Sayer, Andrew (GSFC-616.0)[UNIVERSITY OF MARYLAND BALTIMORE CO]" w:date="2025-03-12T13:41:00Z" w16du:dateUtc="2025-03-12T17:41:00Z">
        <w:r w:rsidR="00D05B89">
          <w:rPr>
            <w:spacing w:val="-10"/>
          </w:rPr>
          <w:t>Midvisible</w:t>
        </w:r>
        <w:proofErr w:type="spellEnd"/>
        <w:r w:rsidR="00D05B89">
          <w:rPr>
            <w:spacing w:val="-10"/>
          </w:rPr>
          <w:t xml:space="preserve"> AOD is generally the most readily-available parameter from such sensors</w:t>
        </w:r>
      </w:ins>
      <w:ins w:id="36" w:author="Sayer, Andrew (GSFC-616.0)[UNIVERSITY OF MARYLAND BALTIMORE CO]" w:date="2025-03-12T13:42:00Z" w16du:dateUtc="2025-03-12T17:42:00Z">
        <w:r w:rsidR="00D05B89">
          <w:rPr>
            <w:spacing w:val="-10"/>
          </w:rPr>
          <w:t xml:space="preserve">, and </w:t>
        </w:r>
        <w:r w:rsidR="00D05B89">
          <w:t>c</w:t>
        </w:r>
      </w:ins>
      <w:del w:id="37" w:author="Sayer, Andrew (GSFC-616.0)[UNIVERSITY OF MARYLAND BALTIMORE CO]" w:date="2025-03-12T13:42:00Z" w16du:dateUtc="2025-03-12T17:42:00Z">
        <w:r w:rsidDel="00D05B89">
          <w:delText>C</w:delText>
        </w:r>
      </w:del>
      <w:r>
        <w:t>onsequently</w:t>
      </w:r>
      <w:ins w:id="38" w:author="Sayer, Andrew (GSFC-616.0)[UNIVERSITY OF MARYLAND BALTIMORE CO]" w:date="2025-03-12T13:42:00Z" w16du:dateUtc="2025-03-12T17:42:00Z">
        <w:r w:rsidR="00D05B89">
          <w:t xml:space="preserve"> algorithms</w:t>
        </w:r>
      </w:ins>
      <w:del w:id="39" w:author="Sayer, Andrew (GSFC-616.0)[UNIVERSITY OF MARYLAND BALTIMORE CO]" w:date="2025-03-12T13:42:00Z" w16du:dateUtc="2025-03-12T17:42:00Z">
        <w:r w:rsidDel="00D05B89">
          <w:delText>,</w:delText>
        </w:r>
        <w:r w:rsidDel="00D05B89">
          <w:rPr>
            <w:spacing w:val="-10"/>
          </w:rPr>
          <w:delText xml:space="preserve"> </w:delText>
        </w:r>
        <w:r w:rsidDel="00D05B89">
          <w:delText>aerosol</w:delText>
        </w:r>
        <w:r w:rsidDel="00D05B89">
          <w:rPr>
            <w:spacing w:val="-10"/>
          </w:rPr>
          <w:delText xml:space="preserve"> </w:delText>
        </w:r>
        <w:r w:rsidDel="00D05B89">
          <w:delText>retrieval</w:delText>
        </w:r>
      </w:del>
      <w:r>
        <w:rPr>
          <w:spacing w:val="-10"/>
        </w:rPr>
        <w:t xml:space="preserve"> </w:t>
      </w:r>
      <w:r>
        <w:t>must</w:t>
      </w:r>
      <w:r>
        <w:rPr>
          <w:spacing w:val="-10"/>
        </w:rPr>
        <w:t xml:space="preserve"> </w:t>
      </w:r>
      <w:r>
        <w:t>rely</w:t>
      </w:r>
      <w:r>
        <w:rPr>
          <w:spacing w:val="-10"/>
        </w:rPr>
        <w:t xml:space="preserve"> </w:t>
      </w:r>
      <w:r>
        <w:t>on</w:t>
      </w:r>
      <w:r>
        <w:rPr>
          <w:spacing w:val="-10"/>
        </w:rPr>
        <w:t xml:space="preserve"> </w:t>
      </w:r>
      <w:r>
        <w:t>a priori</w:t>
      </w:r>
      <w:r>
        <w:rPr>
          <w:spacing w:val="-2"/>
        </w:rPr>
        <w:t xml:space="preserve"> </w:t>
      </w:r>
      <w:r>
        <w:t>knowledge</w:t>
      </w:r>
      <w:r>
        <w:rPr>
          <w:spacing w:val="-2"/>
        </w:rPr>
        <w:t xml:space="preserve"> </w:t>
      </w:r>
      <w:r>
        <w:t>or</w:t>
      </w:r>
      <w:r>
        <w:rPr>
          <w:spacing w:val="-2"/>
        </w:rPr>
        <w:t xml:space="preserve"> </w:t>
      </w:r>
      <w:r>
        <w:t>assumptions</w:t>
      </w:r>
      <w:r>
        <w:rPr>
          <w:spacing w:val="-2"/>
        </w:rPr>
        <w:t xml:space="preserve"> </w:t>
      </w:r>
      <w:r>
        <w:t>of</w:t>
      </w:r>
      <w:r>
        <w:rPr>
          <w:spacing w:val="-2"/>
        </w:rPr>
        <w:t xml:space="preserve"> </w:t>
      </w:r>
      <w:r>
        <w:t>the</w:t>
      </w:r>
      <w:r>
        <w:rPr>
          <w:spacing w:val="-2"/>
        </w:rPr>
        <w:t xml:space="preserve"> </w:t>
      </w:r>
      <w:r>
        <w:t>aerosol</w:t>
      </w:r>
      <w:r>
        <w:rPr>
          <w:spacing w:val="-2"/>
        </w:rPr>
        <w:t xml:space="preserve"> </w:t>
      </w:r>
      <w:ins w:id="40" w:author="Sayer, Andrew (GSFC-616.0)[UNIVERSITY OF MARYLAND BALTIMORE CO]" w:date="2025-03-12T13:42:00Z" w16du:dateUtc="2025-03-12T17:42:00Z">
        <w:r w:rsidR="00D05B89">
          <w:rPr>
            <w:spacing w:val="-2"/>
          </w:rPr>
          <w:t>size distribution, shape, and refractive index (</w:t>
        </w:r>
      </w:ins>
      <w:del w:id="41" w:author="Sayer, Andrew (GSFC-616.0)[UNIVERSITY OF MARYLAND BALTIMORE CO]" w:date="2025-03-12T13:43:00Z" w16du:dateUtc="2025-03-12T17:43:00Z">
        <w:r w:rsidDel="00D05B89">
          <w:delText>microphysical</w:delText>
        </w:r>
        <w:r w:rsidDel="00D05B89">
          <w:rPr>
            <w:spacing w:val="-2"/>
          </w:rPr>
          <w:delText xml:space="preserve"> </w:delText>
        </w:r>
        <w:r w:rsidDel="00D05B89">
          <w:delText>properties</w:delText>
        </w:r>
      </w:del>
      <w:del w:id="42" w:author="Sayer, Andrew (GSFC-616.0)[UNIVERSITY OF MARYLAND BALTIMORE CO]" w:date="2025-03-12T13:42:00Z" w16du:dateUtc="2025-03-12T17:42:00Z">
        <w:r w:rsidDel="00D05B89">
          <w:delText>,</w:delText>
        </w:r>
      </w:del>
      <w:del w:id="43" w:author="Sayer, Andrew (GSFC-616.0)[UNIVERSITY OF MARYLAND BALTIMORE CO]" w:date="2025-03-12T13:43:00Z" w16du:dateUtc="2025-03-12T17:43:00Z">
        <w:r w:rsidDel="00D05B89">
          <w:rPr>
            <w:spacing w:val="-2"/>
          </w:rPr>
          <w:delText xml:space="preserve"> </w:delText>
        </w:r>
      </w:del>
      <w:r>
        <w:t>known</w:t>
      </w:r>
      <w:r>
        <w:rPr>
          <w:spacing w:val="-2"/>
        </w:rPr>
        <w:t xml:space="preserve"> </w:t>
      </w:r>
      <w:r>
        <w:t>as</w:t>
      </w:r>
      <w:r>
        <w:rPr>
          <w:spacing w:val="-2"/>
        </w:rPr>
        <w:t xml:space="preserve"> </w:t>
      </w:r>
      <w:r>
        <w:t>aerosol</w:t>
      </w:r>
      <w:r>
        <w:rPr>
          <w:spacing w:val="-2"/>
        </w:rPr>
        <w:t xml:space="preserve"> </w:t>
      </w:r>
      <w:r>
        <w:t>optical</w:t>
      </w:r>
      <w:r>
        <w:rPr>
          <w:spacing w:val="-2"/>
        </w:rPr>
        <w:t xml:space="preserve"> </w:t>
      </w:r>
      <w:r>
        <w:t>models</w:t>
      </w:r>
      <w:ins w:id="44" w:author="Sayer, Andrew (GSFC-616.0)[UNIVERSITY OF MARYLAND BALTIMORE CO]" w:date="2025-03-12T13:43:00Z" w16du:dateUtc="2025-03-12T17:43:00Z">
        <w:r w:rsidR="00D05B89">
          <w:t>)</w:t>
        </w:r>
      </w:ins>
      <w:del w:id="45" w:author="Sayer, Andrew (GSFC-616.0)[UNIVERSITY OF MARYLAND BALTIMORE CO]" w:date="2025-03-12T13:43:00Z" w16du:dateUtc="2025-03-12T17:43:00Z">
        <w:r w:rsidDel="00D05B89">
          <w:delText>,</w:delText>
        </w:r>
        <w:r w:rsidDel="00D05B89">
          <w:rPr>
            <w:spacing w:val="-2"/>
          </w:rPr>
          <w:delText xml:space="preserve"> </w:delText>
        </w:r>
        <w:r w:rsidDel="00D05B89">
          <w:delText>which</w:delText>
        </w:r>
        <w:r w:rsidDel="00D05B89">
          <w:rPr>
            <w:spacing w:val="-2"/>
          </w:rPr>
          <w:delText xml:space="preserve"> </w:delText>
        </w:r>
        <w:r w:rsidDel="00D05B89">
          <w:delText>are</w:delText>
        </w:r>
        <w:r w:rsidDel="00D05B89">
          <w:rPr>
            <w:spacing w:val="-2"/>
          </w:rPr>
          <w:delText xml:space="preserve"> </w:delText>
        </w:r>
        <w:r w:rsidDel="00D05B89">
          <w:delText>charac- terized</w:delText>
        </w:r>
        <w:r w:rsidDel="00D05B89">
          <w:rPr>
            <w:spacing w:val="-11"/>
          </w:rPr>
          <w:delText xml:space="preserve"> </w:delText>
        </w:r>
        <w:r w:rsidDel="00D05B89">
          <w:delText>by</w:delText>
        </w:r>
        <w:r w:rsidDel="00D05B89">
          <w:rPr>
            <w:spacing w:val="-11"/>
          </w:rPr>
          <w:delText xml:space="preserve"> </w:delText>
        </w:r>
        <w:r w:rsidDel="00D05B89">
          <w:delText>unique</w:delText>
        </w:r>
        <w:r w:rsidDel="00D05B89">
          <w:rPr>
            <w:spacing w:val="-11"/>
          </w:rPr>
          <w:delText xml:space="preserve"> </w:delText>
        </w:r>
        <w:r w:rsidDel="00D05B89">
          <w:delText>combinations</w:delText>
        </w:r>
        <w:r w:rsidDel="00D05B89">
          <w:rPr>
            <w:spacing w:val="-11"/>
          </w:rPr>
          <w:delText xml:space="preserve"> </w:delText>
        </w:r>
        <w:r w:rsidDel="00D05B89">
          <w:delText>of</w:delText>
        </w:r>
        <w:r w:rsidDel="00D05B89">
          <w:rPr>
            <w:spacing w:val="-11"/>
          </w:rPr>
          <w:delText xml:space="preserve"> </w:delText>
        </w:r>
        <w:r w:rsidDel="00D05B89">
          <w:delText>particle</w:delText>
        </w:r>
        <w:r w:rsidDel="00D05B89">
          <w:rPr>
            <w:spacing w:val="-11"/>
          </w:rPr>
          <w:delText xml:space="preserve"> </w:delText>
        </w:r>
        <w:r w:rsidDel="00D05B89">
          <w:delText>size</w:delText>
        </w:r>
        <w:r w:rsidDel="00D05B89">
          <w:rPr>
            <w:spacing w:val="-11"/>
          </w:rPr>
          <w:delText xml:space="preserve"> </w:delText>
        </w:r>
        <w:r w:rsidDel="00D05B89">
          <w:delText>distribution,</w:delText>
        </w:r>
        <w:r w:rsidDel="00D05B89">
          <w:rPr>
            <w:spacing w:val="-11"/>
          </w:rPr>
          <w:delText xml:space="preserve"> </w:delText>
        </w:r>
        <w:r w:rsidDel="00D05B89">
          <w:delText>shape,</w:delText>
        </w:r>
        <w:r w:rsidDel="00D05B89">
          <w:rPr>
            <w:spacing w:val="-11"/>
          </w:rPr>
          <w:delText xml:space="preserve"> </w:delText>
        </w:r>
        <w:r w:rsidDel="00D05B89">
          <w:delText>and</w:delText>
        </w:r>
        <w:r w:rsidDel="00D05B89">
          <w:rPr>
            <w:spacing w:val="-11"/>
          </w:rPr>
          <w:delText xml:space="preserve"> </w:delText>
        </w:r>
        <w:r w:rsidDel="00D05B89">
          <w:delText>composition</w:delText>
        </w:r>
        <w:r w:rsidDel="00D05B89">
          <w:rPr>
            <w:spacing w:val="-11"/>
          </w:rPr>
          <w:delText xml:space="preserve"> </w:delText>
        </w:r>
        <w:r w:rsidDel="00D05B89">
          <w:delText>(i.e.,</w:delText>
        </w:r>
        <w:r w:rsidDel="00D05B89">
          <w:rPr>
            <w:spacing w:val="-11"/>
          </w:rPr>
          <w:delText xml:space="preserve"> </w:delText>
        </w:r>
        <w:r w:rsidDel="00D05B89">
          <w:delText>refractive</w:delText>
        </w:r>
        <w:r w:rsidDel="00D05B89">
          <w:rPr>
            <w:spacing w:val="-11"/>
          </w:rPr>
          <w:delText xml:space="preserve"> </w:delText>
        </w:r>
        <w:r w:rsidDel="00D05B89">
          <w:delText>index)</w:delText>
        </w:r>
      </w:del>
      <w:r>
        <w:t>.</w:t>
      </w:r>
      <w:r>
        <w:rPr>
          <w:spacing w:val="-11"/>
        </w:rPr>
        <w:t xml:space="preserve"> </w:t>
      </w:r>
      <w:r>
        <w:t>A</w:t>
      </w:r>
      <w:r>
        <w:rPr>
          <w:spacing w:val="-11"/>
        </w:rPr>
        <w:t xml:space="preserve"> </w:t>
      </w:r>
      <w:r>
        <w:t>common</w:t>
      </w:r>
      <w:r>
        <w:rPr>
          <w:spacing w:val="-11"/>
        </w:rPr>
        <w:t xml:space="preserve"> </w:t>
      </w:r>
      <w:r>
        <w:t>strategy</w:t>
      </w:r>
      <w:ins w:id="46" w:author="Sayer, Andrew (GSFC-616.0)[UNIVERSITY OF MARYLAND BALTIMORE CO]" w:date="2025-03-12T13:43:00Z" w16du:dateUtc="2025-03-12T17:43:00Z">
        <w:r w:rsidR="00D05B89">
          <w:t xml:space="preserve">  in</w:t>
        </w:r>
      </w:ins>
      <w:ins w:id="47" w:author="Sayer, Andrew (GSFC-616.0)[UNIVERSITY OF MARYLAND BALTIMORE CO]" w:date="2025-03-12T13:44:00Z" w16du:dateUtc="2025-03-12T17:44:00Z">
        <w:r w:rsidR="00D05B89">
          <w:t xml:space="preserve">volves creating </w:t>
        </w:r>
        <w:r w:rsidR="00A03BD0">
          <w:t>look-up tables (LUTs)</w:t>
        </w:r>
      </w:ins>
      <w:r>
        <w:t xml:space="preserve"> </w:t>
      </w:r>
      <w:ins w:id="48" w:author="Sayer, Andrew (GSFC-616.0)[UNIVERSITY OF MARYLAND BALTIMORE CO]" w:date="2025-03-12T13:45:00Z" w16du:dateUtc="2025-03-12T17:45:00Z">
        <w:r w:rsidR="00A03BD0">
          <w:t xml:space="preserve">of TOA </w:t>
        </w:r>
        <w:proofErr w:type="spellStart"/>
        <w:r w:rsidR="00A03BD0">
          <w:t>reflectances</w:t>
        </w:r>
        <w:proofErr w:type="spellEnd"/>
        <w:r w:rsidR="00A03BD0">
          <w:t xml:space="preserve"> </w:t>
        </w:r>
      </w:ins>
      <w:del w:id="49" w:author="Sayer, Andrew (GSFC-616.0)[UNIVERSITY OF MARYLAND BALTIMORE CO]" w:date="2025-03-12T13:44:00Z" w16du:dateUtc="2025-03-12T17:44:00Z">
        <w:r w:rsidDel="00A03BD0">
          <w:delText>for</w:delText>
        </w:r>
        <w:r w:rsidDel="00A03BD0">
          <w:rPr>
            <w:spacing w:val="-5"/>
          </w:rPr>
          <w:delText xml:space="preserve"> </w:delText>
        </w:r>
        <w:r w:rsidDel="00A03BD0">
          <w:delText>aerosol</w:delText>
        </w:r>
        <w:r w:rsidDel="00A03BD0">
          <w:rPr>
            <w:spacing w:val="-5"/>
          </w:rPr>
          <w:delText xml:space="preserve"> </w:delText>
        </w:r>
        <w:r w:rsidDel="00A03BD0">
          <w:delText>retrieval</w:delText>
        </w:r>
        <w:r w:rsidDel="00A03BD0">
          <w:rPr>
            <w:spacing w:val="-5"/>
          </w:rPr>
          <w:delText xml:space="preserve"> </w:delText>
        </w:r>
        <w:r w:rsidDel="00A03BD0">
          <w:delText>from</w:delText>
        </w:r>
        <w:r w:rsidDel="00A03BD0">
          <w:rPr>
            <w:spacing w:val="-5"/>
          </w:rPr>
          <w:delText xml:space="preserve"> </w:delText>
        </w:r>
        <w:r w:rsidDel="00A03BD0">
          <w:delText>passive,</w:delText>
        </w:r>
        <w:r w:rsidDel="00A03BD0">
          <w:rPr>
            <w:spacing w:val="-5"/>
          </w:rPr>
          <w:delText xml:space="preserve"> </w:delText>
        </w:r>
        <w:r w:rsidDel="00A03BD0">
          <w:delText>downward-looking</w:delText>
        </w:r>
        <w:r w:rsidDel="00A03BD0">
          <w:rPr>
            <w:spacing w:val="-5"/>
          </w:rPr>
          <w:delText xml:space="preserve"> </w:delText>
        </w:r>
        <w:r w:rsidDel="00A03BD0">
          <w:delText>sensors</w:delText>
        </w:r>
        <w:r w:rsidDel="00A03BD0">
          <w:rPr>
            <w:spacing w:val="-5"/>
          </w:rPr>
          <w:delText xml:space="preserve"> </w:delText>
        </w:r>
        <w:r w:rsidDel="00A03BD0">
          <w:delText>involves</w:delText>
        </w:r>
        <w:r w:rsidDel="00A03BD0">
          <w:rPr>
            <w:spacing w:val="-5"/>
          </w:rPr>
          <w:delText xml:space="preserve"> </w:delText>
        </w:r>
        <w:r w:rsidDel="00A03BD0">
          <w:delText>using</w:delText>
        </w:r>
        <w:r w:rsidDel="00A03BD0">
          <w:rPr>
            <w:spacing w:val="-5"/>
          </w:rPr>
          <w:delText xml:space="preserve"> </w:delText>
        </w:r>
        <w:r w:rsidDel="00A03BD0">
          <w:delText>a</w:delText>
        </w:r>
        <w:r w:rsidDel="00A03BD0">
          <w:rPr>
            <w:spacing w:val="-5"/>
          </w:rPr>
          <w:delText xml:space="preserve"> </w:delText>
        </w:r>
        <w:r w:rsidDel="00A03BD0">
          <w:delText>radiative</w:delText>
        </w:r>
        <w:r w:rsidDel="00A03BD0">
          <w:rPr>
            <w:spacing w:val="-5"/>
          </w:rPr>
          <w:delText xml:space="preserve"> </w:delText>
        </w:r>
        <w:r w:rsidDel="00A03BD0">
          <w:delText>transfer</w:delText>
        </w:r>
        <w:r w:rsidDel="00A03BD0">
          <w:rPr>
            <w:spacing w:val="-5"/>
          </w:rPr>
          <w:delText xml:space="preserve"> </w:delText>
        </w:r>
        <w:r w:rsidDel="00A03BD0">
          <w:delText>model</w:delText>
        </w:r>
        <w:r w:rsidDel="00A03BD0">
          <w:rPr>
            <w:spacing w:val="-5"/>
          </w:rPr>
          <w:delText xml:space="preserve"> </w:delText>
        </w:r>
        <w:r w:rsidDel="00A03BD0">
          <w:delText>(referred</w:delText>
        </w:r>
        <w:r w:rsidDel="00A03BD0">
          <w:rPr>
            <w:spacing w:val="-5"/>
          </w:rPr>
          <w:delText xml:space="preserve"> </w:delText>
        </w:r>
        <w:r w:rsidDel="00A03BD0">
          <w:delText>to</w:delText>
        </w:r>
        <w:r w:rsidDel="00A03BD0">
          <w:rPr>
            <w:spacing w:val="-5"/>
          </w:rPr>
          <w:delText xml:space="preserve"> </w:delText>
        </w:r>
        <w:r w:rsidDel="00A03BD0">
          <w:delText>as</w:delText>
        </w:r>
        <w:r w:rsidDel="00A03BD0">
          <w:rPr>
            <w:spacing w:val="-5"/>
          </w:rPr>
          <w:delText xml:space="preserve"> </w:delText>
        </w:r>
        <w:r w:rsidDel="00A03BD0">
          <w:delText xml:space="preserve">forward model) to simulate the TOA reflectances at appropriate wavelengths </w:delText>
        </w:r>
      </w:del>
      <w:r>
        <w:t xml:space="preserve">for a set of predefined aerosol optical models, surface types, and solar/viewing geometries </w:t>
      </w:r>
      <w:r>
        <w:fldChar w:fldCharType="begin"/>
      </w:r>
      <w:r>
        <w:instrText>HYPERLINK \l "_bookmark80"</w:instrText>
      </w:r>
      <w:r>
        <w:fldChar w:fldCharType="separate"/>
      </w:r>
      <w:r>
        <w:t>(</w:t>
      </w:r>
      <w:ins w:id="50" w:author="Sayer, Andrew (GSFC-616.0)[UNIVERSITY OF MARYLAND BALTIMORE CO]" w:date="2025-03-12T13:45:00Z" w16du:dateUtc="2025-03-12T17:45:00Z">
        <w:r w:rsidR="00A03BD0">
          <w:t xml:space="preserve">e.g. </w:t>
        </w:r>
      </w:ins>
      <w:r>
        <w:t>R</w:t>
      </w:r>
      <w:r>
        <w:t>e</w:t>
      </w:r>
      <w:r>
        <w:t>mer et al.,</w:t>
      </w:r>
      <w:r>
        <w:fldChar w:fldCharType="end"/>
      </w:r>
      <w:r>
        <w:t xml:space="preserve"> </w:t>
      </w:r>
      <w:r>
        <w:fldChar w:fldCharType="begin"/>
      </w:r>
      <w:r>
        <w:instrText>HYPERLINK \l "_bookmark80"</w:instrText>
      </w:r>
      <w:r>
        <w:fldChar w:fldCharType="separate"/>
      </w:r>
      <w:r>
        <w:t>2013a)</w:t>
      </w:r>
      <w:ins w:id="51" w:author="Sayer, Andrew (GSFC-616.0)[UNIVERSITY OF MARYLAND BALTIMORE CO]" w:date="2025-03-12T13:45:00Z" w16du:dateUtc="2025-03-12T17:45:00Z">
        <w:r w:rsidR="00A03BD0">
          <w:t>, based on radiative transfer codes</w:t>
        </w:r>
      </w:ins>
      <w:r>
        <w:t>.</w:t>
      </w:r>
      <w:r>
        <w:fldChar w:fldCharType="end"/>
      </w:r>
      <w:r>
        <w:t xml:space="preserve"> The</w:t>
      </w:r>
      <w:ins w:id="52" w:author="Sayer, Andrew (GSFC-616.0)[UNIVERSITY OF MARYLAND BALTIMORE CO]" w:date="2025-03-12T13:45:00Z" w16du:dateUtc="2025-03-12T17:45:00Z">
        <w:r w:rsidR="00A03BD0">
          <w:t>se</w:t>
        </w:r>
      </w:ins>
      <w:r>
        <w:t xml:space="preserve"> </w:t>
      </w:r>
      <w:del w:id="53" w:author="Sayer, Andrew (GSFC-616.0)[UNIVERSITY OF MARYLAND BALTIMORE CO]" w:date="2025-03-12T13:45:00Z" w16du:dateUtc="2025-03-12T17:45:00Z">
        <w:r w:rsidDel="00A03BD0">
          <w:delText>pre-computed reflectances, stored in look-up tables (</w:delText>
        </w:r>
      </w:del>
      <w:r>
        <w:t>LUTs</w:t>
      </w:r>
      <w:del w:id="54" w:author="Sayer, Andrew (GSFC-616.0)[UNIVERSITY OF MARYLAND BALTIMORE CO]" w:date="2025-03-12T13:45:00Z" w16du:dateUtc="2025-03-12T17:45:00Z">
        <w:r w:rsidDel="00A03BD0">
          <w:delText>),</w:delText>
        </w:r>
      </w:del>
      <w:r>
        <w:t xml:space="preserve"> are</w:t>
      </w:r>
      <w:r>
        <w:rPr>
          <w:spacing w:val="-2"/>
        </w:rPr>
        <w:t xml:space="preserve"> </w:t>
      </w:r>
      <w:r>
        <w:t>then</w:t>
      </w:r>
      <w:r>
        <w:rPr>
          <w:spacing w:val="-2"/>
        </w:rPr>
        <w:t xml:space="preserve"> </w:t>
      </w:r>
      <w:ins w:id="55" w:author="Sayer, Andrew (GSFC-616.0)[UNIVERSITY OF MARYLAND BALTIMORE CO]" w:date="2025-03-12T13:45:00Z" w16du:dateUtc="2025-03-12T17:45:00Z">
        <w:r w:rsidR="00A03BD0">
          <w:rPr>
            <w:spacing w:val="-2"/>
          </w:rPr>
          <w:t xml:space="preserve">used to </w:t>
        </w:r>
      </w:ins>
      <w:r>
        <w:t>match</w:t>
      </w:r>
      <w:del w:id="56" w:author="Sayer, Andrew (GSFC-616.0)[UNIVERSITY OF MARYLAND BALTIMORE CO]" w:date="2025-03-12T13:46:00Z" w16du:dateUtc="2025-03-12T17:46:00Z">
        <w:r w:rsidDel="00A03BD0">
          <w:delText>ed</w:delText>
        </w:r>
      </w:del>
      <w:r>
        <w:rPr>
          <w:spacing w:val="-2"/>
        </w:rPr>
        <w:t xml:space="preserve"> </w:t>
      </w:r>
      <w:r>
        <w:t>with</w:t>
      </w:r>
      <w:r>
        <w:rPr>
          <w:spacing w:val="-2"/>
        </w:rPr>
        <w:t xml:space="preserve"> </w:t>
      </w:r>
      <w:r>
        <w:t>measured</w:t>
      </w:r>
      <w:r>
        <w:rPr>
          <w:spacing w:val="-2"/>
        </w:rPr>
        <w:t xml:space="preserve"> </w:t>
      </w:r>
      <w:r>
        <w:t>TOA</w:t>
      </w:r>
      <w:r>
        <w:rPr>
          <w:spacing w:val="-2"/>
        </w:rPr>
        <w:t xml:space="preserve"> </w:t>
      </w:r>
      <w:proofErr w:type="spellStart"/>
      <w:r>
        <w:t>reflectances</w:t>
      </w:r>
      <w:proofErr w:type="spellEnd"/>
      <w:r>
        <w:rPr>
          <w:spacing w:val="-2"/>
        </w:rPr>
        <w:t xml:space="preserve"> </w:t>
      </w:r>
      <w:r>
        <w:t>to</w:t>
      </w:r>
      <w:r>
        <w:rPr>
          <w:spacing w:val="-2"/>
        </w:rPr>
        <w:t xml:space="preserve"> </w:t>
      </w:r>
      <w:r>
        <w:t>derive</w:t>
      </w:r>
      <w:r>
        <w:rPr>
          <w:spacing w:val="-2"/>
        </w:rPr>
        <w:t xml:space="preserve"> </w:t>
      </w:r>
      <w:r>
        <w:t>optimal</w:t>
      </w:r>
      <w:r>
        <w:rPr>
          <w:spacing w:val="-2"/>
        </w:rPr>
        <w:t xml:space="preserve"> </w:t>
      </w:r>
      <w:r>
        <w:t>estimates</w:t>
      </w:r>
      <w:r>
        <w:rPr>
          <w:spacing w:val="-2"/>
        </w:rPr>
        <w:t xml:space="preserve"> </w:t>
      </w:r>
      <w:r>
        <w:t>of</w:t>
      </w:r>
      <w:r>
        <w:rPr>
          <w:spacing w:val="-2"/>
        </w:rPr>
        <w:t xml:space="preserve"> </w:t>
      </w:r>
      <w:r>
        <w:t>AOD</w:t>
      </w:r>
      <w:r>
        <w:rPr>
          <w:spacing w:val="-2"/>
        </w:rPr>
        <w:t xml:space="preserve"> </w:t>
      </w:r>
      <w:r>
        <w:t>and,</w:t>
      </w:r>
      <w:r>
        <w:rPr>
          <w:spacing w:val="-2"/>
        </w:rPr>
        <w:t xml:space="preserve"> </w:t>
      </w:r>
      <w:r>
        <w:t>in</w:t>
      </w:r>
      <w:r>
        <w:rPr>
          <w:spacing w:val="-2"/>
        </w:rPr>
        <w:t xml:space="preserve"> </w:t>
      </w:r>
      <w:r>
        <w:t>some</w:t>
      </w:r>
      <w:r>
        <w:rPr>
          <w:spacing w:val="-2"/>
        </w:rPr>
        <w:t xml:space="preserve"> </w:t>
      </w:r>
      <w:r>
        <w:t>cases,</w:t>
      </w:r>
      <w:r>
        <w:rPr>
          <w:spacing w:val="-2"/>
        </w:rPr>
        <w:t xml:space="preserve"> </w:t>
      </w:r>
      <w:r>
        <w:t>additional</w:t>
      </w:r>
      <w:r>
        <w:rPr>
          <w:spacing w:val="-2"/>
        </w:rPr>
        <w:t xml:space="preserve"> </w:t>
      </w:r>
      <w:r>
        <w:t>aerosol properties</w:t>
      </w:r>
      <w:r>
        <w:rPr>
          <w:spacing w:val="-1"/>
        </w:rPr>
        <w:t xml:space="preserve"> </w:t>
      </w:r>
      <w:r>
        <w:t>related</w:t>
      </w:r>
      <w:r>
        <w:rPr>
          <w:spacing w:val="-1"/>
        </w:rPr>
        <w:t xml:space="preserve"> </w:t>
      </w:r>
      <w:r>
        <w:t>to</w:t>
      </w:r>
      <w:r>
        <w:rPr>
          <w:spacing w:val="-1"/>
        </w:rPr>
        <w:t xml:space="preserve"> </w:t>
      </w:r>
      <w:r>
        <w:t>particle</w:t>
      </w:r>
      <w:r>
        <w:rPr>
          <w:spacing w:val="-1"/>
        </w:rPr>
        <w:t xml:space="preserve"> </w:t>
      </w:r>
      <w:r>
        <w:t>size</w:t>
      </w:r>
      <w:r>
        <w:rPr>
          <w:spacing w:val="-1"/>
        </w:rPr>
        <w:t xml:space="preserve"> </w:t>
      </w:r>
      <w:r>
        <w:t>and</w:t>
      </w:r>
      <w:r>
        <w:rPr>
          <w:spacing w:val="-1"/>
        </w:rPr>
        <w:t xml:space="preserve"> </w:t>
      </w:r>
      <w:r>
        <w:t>absorption.</w:t>
      </w:r>
      <w:r>
        <w:rPr>
          <w:spacing w:val="-1"/>
        </w:rPr>
        <w:t xml:space="preserve"> </w:t>
      </w:r>
      <w:r>
        <w:t>Aerosol</w:t>
      </w:r>
      <w:r>
        <w:rPr>
          <w:spacing w:val="-1"/>
        </w:rPr>
        <w:t xml:space="preserve"> </w:t>
      </w:r>
      <w:r>
        <w:t>retrieval</w:t>
      </w:r>
      <w:r>
        <w:rPr>
          <w:spacing w:val="-1"/>
        </w:rPr>
        <w:t xml:space="preserve"> </w:t>
      </w:r>
      <w:r>
        <w:t>using</w:t>
      </w:r>
      <w:r>
        <w:rPr>
          <w:spacing w:val="-1"/>
        </w:rPr>
        <w:t xml:space="preserve"> </w:t>
      </w:r>
      <w:r>
        <w:t>this</w:t>
      </w:r>
      <w:r>
        <w:rPr>
          <w:spacing w:val="-1"/>
        </w:rPr>
        <w:t xml:space="preserve"> </w:t>
      </w:r>
      <w:r>
        <w:t>strategy</w:t>
      </w:r>
      <w:r>
        <w:rPr>
          <w:spacing w:val="-1"/>
        </w:rPr>
        <w:t xml:space="preserve"> </w:t>
      </w:r>
      <w:r>
        <w:t>is</w:t>
      </w:r>
      <w:r>
        <w:rPr>
          <w:spacing w:val="-1"/>
        </w:rPr>
        <w:t xml:space="preserve"> </w:t>
      </w:r>
      <w:r>
        <w:t>highly</w:t>
      </w:r>
      <w:r>
        <w:rPr>
          <w:spacing w:val="-1"/>
        </w:rPr>
        <w:t xml:space="preserve"> </w:t>
      </w:r>
      <w:r>
        <w:t>sensitive</w:t>
      </w:r>
      <w:r>
        <w:rPr>
          <w:spacing w:val="-1"/>
        </w:rPr>
        <w:t xml:space="preserve"> </w:t>
      </w:r>
      <w:r>
        <w:t>to</w:t>
      </w:r>
      <w:r>
        <w:rPr>
          <w:spacing w:val="-1"/>
        </w:rPr>
        <w:t xml:space="preserve"> </w:t>
      </w:r>
      <w:r>
        <w:t>the</w:t>
      </w:r>
      <w:r>
        <w:rPr>
          <w:spacing w:val="-1"/>
        </w:rPr>
        <w:t xml:space="preserve"> </w:t>
      </w:r>
      <w:r>
        <w:t>aerosol</w:t>
      </w:r>
      <w:r>
        <w:rPr>
          <w:spacing w:val="-1"/>
        </w:rPr>
        <w:t xml:space="preserve"> </w:t>
      </w:r>
      <w:r>
        <w:t>optical models</w:t>
      </w:r>
      <w:r>
        <w:rPr>
          <w:spacing w:val="-5"/>
        </w:rPr>
        <w:t xml:space="preserve"> </w:t>
      </w:r>
      <w:r>
        <w:t>that</w:t>
      </w:r>
      <w:r>
        <w:rPr>
          <w:spacing w:val="-5"/>
        </w:rPr>
        <w:t xml:space="preserve"> </w:t>
      </w:r>
      <w:r>
        <w:t>are</w:t>
      </w:r>
      <w:r>
        <w:rPr>
          <w:spacing w:val="-5"/>
        </w:rPr>
        <w:t xml:space="preserve"> </w:t>
      </w:r>
      <w:r>
        <w:t>predefined</w:t>
      </w:r>
      <w:r>
        <w:rPr>
          <w:spacing w:val="-5"/>
        </w:rPr>
        <w:t xml:space="preserve"> </w:t>
      </w:r>
      <w:r>
        <w:t>in</w:t>
      </w:r>
      <w:r>
        <w:rPr>
          <w:spacing w:val="-5"/>
        </w:rPr>
        <w:t xml:space="preserve"> </w:t>
      </w:r>
      <w:r>
        <w:t>the</w:t>
      </w:r>
      <w:r>
        <w:rPr>
          <w:spacing w:val="-5"/>
        </w:rPr>
        <w:t xml:space="preserve"> </w:t>
      </w:r>
      <w:r>
        <w:t>algorithm</w:t>
      </w:r>
      <w:r>
        <w:rPr>
          <w:spacing w:val="-5"/>
        </w:rPr>
        <w:t xml:space="preserve"> </w:t>
      </w:r>
      <w:r>
        <w:t>and</w:t>
      </w:r>
      <w:r>
        <w:rPr>
          <w:spacing w:val="-5"/>
        </w:rPr>
        <w:t xml:space="preserve"> </w:t>
      </w:r>
      <w:r>
        <w:t>selected</w:t>
      </w:r>
      <w:r>
        <w:rPr>
          <w:spacing w:val="-5"/>
        </w:rPr>
        <w:t xml:space="preserve"> </w:t>
      </w:r>
      <w:r>
        <w:t>during</w:t>
      </w:r>
      <w:r>
        <w:rPr>
          <w:spacing w:val="-5"/>
        </w:rPr>
        <w:t xml:space="preserve"> </w:t>
      </w:r>
      <w:r>
        <w:t>the</w:t>
      </w:r>
      <w:r>
        <w:rPr>
          <w:spacing w:val="-5"/>
        </w:rPr>
        <w:t xml:space="preserve"> </w:t>
      </w:r>
      <w:r>
        <w:t>retrieval.</w:t>
      </w:r>
      <w:r>
        <w:rPr>
          <w:spacing w:val="-5"/>
        </w:rPr>
        <w:t xml:space="preserve"> </w:t>
      </w:r>
      <w:del w:id="57" w:author="Sayer, Andrew (GSFC-616.0)[UNIVERSITY OF MARYLAND BALTIMORE CO]" w:date="2025-03-12T13:46:00Z" w16du:dateUtc="2025-03-12T17:46:00Z">
        <w:r w:rsidDel="00A03BD0">
          <w:delText>Typically,</w:delText>
        </w:r>
        <w:r w:rsidDel="00A03BD0">
          <w:rPr>
            <w:spacing w:val="-5"/>
          </w:rPr>
          <w:delText xml:space="preserve"> </w:delText>
        </w:r>
        <w:r w:rsidDel="00A03BD0">
          <w:delText>aerosol</w:delText>
        </w:r>
        <w:r w:rsidDel="00A03BD0">
          <w:rPr>
            <w:spacing w:val="-5"/>
          </w:rPr>
          <w:delText xml:space="preserve"> </w:delText>
        </w:r>
        <w:r w:rsidDel="00A03BD0">
          <w:delText>optical</w:delText>
        </w:r>
        <w:r w:rsidDel="00A03BD0">
          <w:rPr>
            <w:spacing w:val="-5"/>
          </w:rPr>
          <w:delText xml:space="preserve"> </w:delText>
        </w:r>
        <w:r w:rsidDel="00A03BD0">
          <w:delText>models</w:delText>
        </w:r>
        <w:r w:rsidDel="00A03BD0">
          <w:rPr>
            <w:spacing w:val="-5"/>
          </w:rPr>
          <w:delText xml:space="preserve"> </w:delText>
        </w:r>
        <w:r w:rsidDel="00A03BD0">
          <w:delText>are</w:delText>
        </w:r>
        <w:r w:rsidDel="00A03BD0">
          <w:rPr>
            <w:spacing w:val="-5"/>
          </w:rPr>
          <w:delText xml:space="preserve"> </w:delText>
        </w:r>
        <w:r w:rsidDel="00A03BD0">
          <w:delText xml:space="preserve">determined from long-term sun/sky photometer measurements and/or field campaign measurements. </w:delText>
        </w:r>
      </w:del>
      <w:r>
        <w:t>Although these aerosol models are designed</w:t>
      </w:r>
      <w:r>
        <w:rPr>
          <w:spacing w:val="-5"/>
        </w:rPr>
        <w:t xml:space="preserve"> </w:t>
      </w:r>
      <w:r>
        <w:t>to</w:t>
      </w:r>
      <w:r>
        <w:rPr>
          <w:spacing w:val="-5"/>
        </w:rPr>
        <w:t xml:space="preserve"> </w:t>
      </w:r>
      <w:r>
        <w:t>represent</w:t>
      </w:r>
      <w:r>
        <w:rPr>
          <w:spacing w:val="-5"/>
        </w:rPr>
        <w:t xml:space="preserve"> </w:t>
      </w:r>
      <w:r>
        <w:t>season-</w:t>
      </w:r>
      <w:r>
        <w:rPr>
          <w:spacing w:val="-5"/>
        </w:rPr>
        <w:t xml:space="preserve"> </w:t>
      </w:r>
      <w:r>
        <w:t>and</w:t>
      </w:r>
      <w:r>
        <w:rPr>
          <w:spacing w:val="-5"/>
        </w:rPr>
        <w:t xml:space="preserve"> </w:t>
      </w:r>
      <w:r>
        <w:t>location-specific</w:t>
      </w:r>
      <w:r>
        <w:rPr>
          <w:spacing w:val="-5"/>
        </w:rPr>
        <w:t xml:space="preserve"> </w:t>
      </w:r>
      <w:r>
        <w:t>aerosol</w:t>
      </w:r>
      <w:r>
        <w:rPr>
          <w:spacing w:val="-5"/>
        </w:rPr>
        <w:t xml:space="preserve"> </w:t>
      </w:r>
      <w:r>
        <w:t>conditions</w:t>
      </w:r>
      <w:r>
        <w:rPr>
          <w:spacing w:val="-5"/>
        </w:rPr>
        <w:t xml:space="preserve"> </w:t>
      </w:r>
      <w:r>
        <w:t>as</w:t>
      </w:r>
      <w:r>
        <w:rPr>
          <w:spacing w:val="-5"/>
        </w:rPr>
        <w:t xml:space="preserve"> </w:t>
      </w:r>
      <w:r>
        <w:t>realistically</w:t>
      </w:r>
      <w:r>
        <w:rPr>
          <w:spacing w:val="-5"/>
        </w:rPr>
        <w:t xml:space="preserve"> </w:t>
      </w:r>
      <w:r>
        <w:t>as</w:t>
      </w:r>
      <w:r>
        <w:rPr>
          <w:spacing w:val="-5"/>
        </w:rPr>
        <w:t xml:space="preserve"> </w:t>
      </w:r>
      <w:r>
        <w:t>possible,</w:t>
      </w:r>
      <w:r>
        <w:rPr>
          <w:spacing w:val="-5"/>
        </w:rPr>
        <w:t xml:space="preserve"> </w:t>
      </w:r>
      <w:r>
        <w:t>satellite</w:t>
      </w:r>
      <w:r>
        <w:rPr>
          <w:spacing w:val="-5"/>
        </w:rPr>
        <w:t xml:space="preserve"> </w:t>
      </w:r>
      <w:r>
        <w:t>algorithms</w:t>
      </w:r>
      <w:r>
        <w:rPr>
          <w:spacing w:val="-5"/>
        </w:rPr>
        <w:t xml:space="preserve"> </w:t>
      </w:r>
      <w:r>
        <w:t>may</w:t>
      </w:r>
      <w:r>
        <w:rPr>
          <w:spacing w:val="-5"/>
        </w:rPr>
        <w:t xml:space="preserve"> </w:t>
      </w:r>
      <w:r>
        <w:t>still incorporate inconsistent or even contradictory models, especially for regions like Central Asia due to lack of observational constraints. In addition, satellite algorithms may fail to select the appropriate model during the retrieval, leading to mismatch between the assumed aerosol properties and the actual aerosol conditions. These factors can contribute to inconsistencies between retrieved AODs, including those from the same instrument.</w:t>
      </w:r>
    </w:p>
    <w:p w14:paraId="4035540C" w14:textId="765E6A29" w:rsidR="008B5CE0" w:rsidRDefault="00A03BD0">
      <w:pPr>
        <w:pStyle w:val="BodyText"/>
        <w:spacing w:line="213" w:lineRule="exact"/>
        <w:ind w:left="305"/>
        <w:jc w:val="both"/>
      </w:pPr>
      <w:ins w:id="58" w:author="Sayer, Andrew (GSFC-616.0)[UNIVERSITY OF MARYLAND BALTIMORE CO]" w:date="2025-03-12T13:46:00Z" w16du:dateUtc="2025-03-12T17:46:00Z">
        <w:r>
          <w:rPr>
            <w:spacing w:val="-2"/>
          </w:rPr>
          <w:t>W</w:t>
        </w:r>
      </w:ins>
      <w:del w:id="59" w:author="Sayer, Andrew (GSFC-616.0)[UNIVERSITY OF MARYLAND BALTIMORE CO]" w:date="2025-03-12T13:46:00Z" w16du:dateUtc="2025-03-12T17:46:00Z">
        <w:r w:rsidR="00000000" w:rsidDel="00A03BD0">
          <w:rPr>
            <w:spacing w:val="-2"/>
          </w:rPr>
          <w:delText>In</w:delText>
        </w:r>
        <w:r w:rsidR="00000000" w:rsidDel="00A03BD0">
          <w:rPr>
            <w:spacing w:val="-1"/>
          </w:rPr>
          <w:delText xml:space="preserve"> </w:delText>
        </w:r>
        <w:r w:rsidR="00000000" w:rsidDel="00A03BD0">
          <w:rPr>
            <w:spacing w:val="-2"/>
          </w:rPr>
          <w:delText>this</w:delText>
        </w:r>
        <w:r w:rsidR="00000000" w:rsidDel="00A03BD0">
          <w:rPr>
            <w:spacing w:val="-1"/>
          </w:rPr>
          <w:delText xml:space="preserve"> </w:delText>
        </w:r>
        <w:r w:rsidR="00000000" w:rsidDel="00A03BD0">
          <w:rPr>
            <w:spacing w:val="-2"/>
          </w:rPr>
          <w:delText>study,</w:delText>
        </w:r>
        <w:r w:rsidR="00000000" w:rsidDel="00A03BD0">
          <w:rPr>
            <w:spacing w:val="-1"/>
          </w:rPr>
          <w:delText xml:space="preserve"> </w:delText>
        </w:r>
        <w:r w:rsidR="00000000" w:rsidDel="00A03BD0">
          <w:rPr>
            <w:spacing w:val="-2"/>
          </w:rPr>
          <w:delText>w</w:delText>
        </w:r>
      </w:del>
      <w:r w:rsidR="00000000">
        <w:rPr>
          <w:spacing w:val="-2"/>
        </w:rPr>
        <w:t>e</w:t>
      </w:r>
      <w:r w:rsidR="00000000">
        <w:rPr>
          <w:spacing w:val="-1"/>
        </w:rPr>
        <w:t xml:space="preserve"> </w:t>
      </w:r>
      <w:proofErr w:type="gramStart"/>
      <w:r w:rsidR="00000000">
        <w:rPr>
          <w:spacing w:val="-2"/>
        </w:rPr>
        <w:t>compare</w:t>
      </w:r>
      <w:proofErr w:type="gramEnd"/>
      <w:r w:rsidR="00000000">
        <w:rPr>
          <w:spacing w:val="-1"/>
        </w:rPr>
        <w:t xml:space="preserve"> </w:t>
      </w:r>
      <w:r w:rsidR="00000000">
        <w:rPr>
          <w:spacing w:val="-2"/>
        </w:rPr>
        <w:t>multiple</w:t>
      </w:r>
      <w:r w:rsidR="00000000">
        <w:rPr>
          <w:spacing w:val="-1"/>
        </w:rPr>
        <w:t xml:space="preserve"> </w:t>
      </w:r>
      <w:r w:rsidR="00000000">
        <w:rPr>
          <w:spacing w:val="-2"/>
        </w:rPr>
        <w:t>AOD</w:t>
      </w:r>
      <w:r w:rsidR="00000000">
        <w:rPr>
          <w:spacing w:val="-1"/>
        </w:rPr>
        <w:t xml:space="preserve"> </w:t>
      </w:r>
      <w:r w:rsidR="00000000">
        <w:rPr>
          <w:spacing w:val="-2"/>
        </w:rPr>
        <w:t>products</w:t>
      </w:r>
      <w:r w:rsidR="00000000">
        <w:rPr>
          <w:spacing w:val="-1"/>
        </w:rPr>
        <w:t xml:space="preserve"> </w:t>
      </w:r>
      <w:r w:rsidR="00000000">
        <w:rPr>
          <w:spacing w:val="-2"/>
        </w:rPr>
        <w:t>from</w:t>
      </w:r>
      <w:r w:rsidR="00000000">
        <w:rPr>
          <w:spacing w:val="-1"/>
        </w:rPr>
        <w:t xml:space="preserve"> </w:t>
      </w:r>
      <w:r w:rsidR="00000000">
        <w:rPr>
          <w:spacing w:val="-2"/>
        </w:rPr>
        <w:t>three</w:t>
      </w:r>
      <w:r w:rsidR="00000000">
        <w:rPr>
          <w:spacing w:val="-1"/>
        </w:rPr>
        <w:t xml:space="preserve"> </w:t>
      </w:r>
      <w:r w:rsidR="00000000">
        <w:rPr>
          <w:spacing w:val="-2"/>
        </w:rPr>
        <w:t>polar-orbiting</w:t>
      </w:r>
      <w:r w:rsidR="00000000">
        <w:rPr>
          <w:spacing w:val="-1"/>
        </w:rPr>
        <w:t xml:space="preserve"> </w:t>
      </w:r>
      <w:r w:rsidR="00000000">
        <w:rPr>
          <w:spacing w:val="-2"/>
        </w:rPr>
        <w:t>instruments</w:t>
      </w:r>
      <w:r w:rsidR="00000000">
        <w:rPr>
          <w:spacing w:val="-1"/>
        </w:rPr>
        <w:t xml:space="preserve"> </w:t>
      </w:r>
      <w:r w:rsidR="00000000">
        <w:rPr>
          <w:spacing w:val="-2"/>
        </w:rPr>
        <w:t>onboard</w:t>
      </w:r>
      <w:r w:rsidR="00000000">
        <w:rPr>
          <w:spacing w:val="-1"/>
        </w:rPr>
        <w:t xml:space="preserve"> </w:t>
      </w:r>
      <w:r w:rsidR="00000000">
        <w:rPr>
          <w:spacing w:val="-2"/>
        </w:rPr>
        <w:t>NASA’s</w:t>
      </w:r>
      <w:r w:rsidR="00000000">
        <w:rPr>
          <w:spacing w:val="-1"/>
        </w:rPr>
        <w:t xml:space="preserve"> </w:t>
      </w:r>
      <w:r w:rsidR="00000000">
        <w:rPr>
          <w:spacing w:val="-2"/>
        </w:rPr>
        <w:t>EOS</w:t>
      </w:r>
      <w:r w:rsidR="00000000">
        <w:rPr>
          <w:spacing w:val="-1"/>
        </w:rPr>
        <w:t xml:space="preserve"> </w:t>
      </w:r>
      <w:r w:rsidR="00000000">
        <w:rPr>
          <w:spacing w:val="-2"/>
        </w:rPr>
        <w:t>and</w:t>
      </w:r>
      <w:r w:rsidR="00000000">
        <w:rPr>
          <w:spacing w:val="-1"/>
        </w:rPr>
        <w:t xml:space="preserve"> </w:t>
      </w:r>
      <w:r w:rsidR="00000000">
        <w:rPr>
          <w:spacing w:val="-2"/>
        </w:rPr>
        <w:t>NOAA’s</w:t>
      </w:r>
    </w:p>
    <w:p w14:paraId="58E62FD1" w14:textId="5199A4EC" w:rsidR="008B5CE0" w:rsidRDefault="00000000">
      <w:pPr>
        <w:pStyle w:val="BodyText"/>
        <w:spacing w:before="105" w:line="350" w:lineRule="auto"/>
        <w:ind w:left="106" w:right="939"/>
        <w:jc w:val="both"/>
      </w:pPr>
      <w:r>
        <w:t xml:space="preserve">JPSS satellites, including the Moderate Resolution Imaging Spectroradiometer (MODIS), Multi-angle Imaging </w:t>
      </w:r>
      <w:proofErr w:type="spellStart"/>
      <w:r>
        <w:t>Spectrora</w:t>
      </w:r>
      <w:proofErr w:type="spellEnd"/>
      <w:r>
        <w:t xml:space="preserve">- </w:t>
      </w:r>
      <w:proofErr w:type="spellStart"/>
      <w:r>
        <w:t>diometer</w:t>
      </w:r>
      <w:proofErr w:type="spellEnd"/>
      <w:r>
        <w:t xml:space="preserve"> (MISR), and Visible Infrared Imaging Radiometer Suite (VIIRS). </w:t>
      </w:r>
      <w:del w:id="60" w:author="Sayer, Andrew (GSFC-616.0)[UNIVERSITY OF MARYLAND BALTIMORE CO]" w:date="2025-03-12T13:46:00Z" w16du:dateUtc="2025-03-12T17:46:00Z">
        <w:r w:rsidDel="00A03BD0">
          <w:delText xml:space="preserve">These products provide essential information for monitoring the dust activity in Central Asia, both over desert surfaces and the Caspian Sea. </w:delText>
        </w:r>
      </w:del>
      <w:r>
        <w:t>MODIS and VIIRS employ three single-view</w:t>
      </w:r>
      <w:r>
        <w:rPr>
          <w:spacing w:val="-3"/>
        </w:rPr>
        <w:t xml:space="preserve"> </w:t>
      </w:r>
      <w:r>
        <w:t>aerosol</w:t>
      </w:r>
      <w:r>
        <w:rPr>
          <w:spacing w:val="-3"/>
        </w:rPr>
        <w:t xml:space="preserve"> </w:t>
      </w:r>
      <w:r>
        <w:t>algorithms—Dark</w:t>
      </w:r>
      <w:r>
        <w:rPr>
          <w:spacing w:val="-3"/>
        </w:rPr>
        <w:t xml:space="preserve"> </w:t>
      </w:r>
      <w:r>
        <w:t>Target</w:t>
      </w:r>
      <w:r>
        <w:rPr>
          <w:spacing w:val="-3"/>
        </w:rPr>
        <w:t xml:space="preserve"> </w:t>
      </w:r>
      <w:r>
        <w:t>(DT),</w:t>
      </w:r>
      <w:r>
        <w:rPr>
          <w:spacing w:val="-3"/>
        </w:rPr>
        <w:t xml:space="preserve"> </w:t>
      </w:r>
      <w:r>
        <w:t>Deep</w:t>
      </w:r>
      <w:r>
        <w:rPr>
          <w:spacing w:val="-3"/>
        </w:rPr>
        <w:t xml:space="preserve"> </w:t>
      </w:r>
      <w:r>
        <w:t>Blue</w:t>
      </w:r>
      <w:r>
        <w:rPr>
          <w:spacing w:val="-3"/>
        </w:rPr>
        <w:t xml:space="preserve"> </w:t>
      </w:r>
      <w:r>
        <w:t>(DB),</w:t>
      </w:r>
      <w:r>
        <w:rPr>
          <w:spacing w:val="-3"/>
        </w:rPr>
        <w:t xml:space="preserve"> </w:t>
      </w:r>
      <w:r>
        <w:t>and</w:t>
      </w:r>
      <w:r>
        <w:rPr>
          <w:spacing w:val="-3"/>
        </w:rPr>
        <w:t xml:space="preserve"> </w:t>
      </w:r>
      <w:r>
        <w:t>Enterprise</w:t>
      </w:r>
      <w:r>
        <w:rPr>
          <w:spacing w:val="-3"/>
        </w:rPr>
        <w:t xml:space="preserve"> </w:t>
      </w:r>
      <w:r>
        <w:t>Processing</w:t>
      </w:r>
      <w:r>
        <w:rPr>
          <w:spacing w:val="-3"/>
        </w:rPr>
        <w:t xml:space="preserve"> </w:t>
      </w:r>
      <w:r>
        <w:t>System</w:t>
      </w:r>
      <w:r>
        <w:rPr>
          <w:spacing w:val="-3"/>
        </w:rPr>
        <w:t xml:space="preserve"> </w:t>
      </w:r>
      <w:r>
        <w:t>(EPS)—and</w:t>
      </w:r>
      <w:r>
        <w:rPr>
          <w:spacing w:val="-3"/>
        </w:rPr>
        <w:t xml:space="preserve"> </w:t>
      </w:r>
      <w:r>
        <w:t>the</w:t>
      </w:r>
      <w:r>
        <w:rPr>
          <w:spacing w:val="-3"/>
        </w:rPr>
        <w:t xml:space="preserve"> </w:t>
      </w:r>
      <w:r>
        <w:t>time series-based Multi-Angle Implementation of Atmospheric Correction (MAIAC) algorithm. MISR utilizes two algorithms: an operational standard algorithm for generating routine global aerosol records, and a research algorithm designed to explore alternative retrieval methods and additional aerosol properties on a case-by-case basis.</w:t>
      </w:r>
    </w:p>
    <w:p w14:paraId="11C54E81"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59615BB7" w14:textId="77777777" w:rsidR="008B5CE0" w:rsidRDefault="00000000">
      <w:pPr>
        <w:spacing w:before="110"/>
        <w:ind w:left="106"/>
        <w:rPr>
          <w:rFonts w:ascii="Arial"/>
          <w:sz w:val="17"/>
        </w:rPr>
      </w:pPr>
      <w:r>
        <w:rPr>
          <w:rFonts w:ascii="Arial"/>
          <w:spacing w:val="-5"/>
          <w:sz w:val="17"/>
        </w:rPr>
        <w:lastRenderedPageBreak/>
        <w:t>160</w:t>
      </w:r>
    </w:p>
    <w:p w14:paraId="070865CF" w14:textId="77777777" w:rsidR="008B5CE0" w:rsidRDefault="008B5CE0">
      <w:pPr>
        <w:pStyle w:val="BodyText"/>
        <w:rPr>
          <w:rFonts w:ascii="Arial"/>
          <w:sz w:val="17"/>
        </w:rPr>
      </w:pPr>
    </w:p>
    <w:p w14:paraId="68366002" w14:textId="77777777" w:rsidR="008B5CE0" w:rsidRDefault="008B5CE0">
      <w:pPr>
        <w:pStyle w:val="BodyText"/>
        <w:rPr>
          <w:rFonts w:ascii="Arial"/>
          <w:sz w:val="17"/>
        </w:rPr>
      </w:pPr>
    </w:p>
    <w:p w14:paraId="090E1435" w14:textId="77777777" w:rsidR="008B5CE0" w:rsidRDefault="008B5CE0">
      <w:pPr>
        <w:pStyle w:val="BodyText"/>
        <w:rPr>
          <w:rFonts w:ascii="Arial"/>
          <w:sz w:val="17"/>
        </w:rPr>
      </w:pPr>
    </w:p>
    <w:p w14:paraId="7C29E2CF" w14:textId="77777777" w:rsidR="008B5CE0" w:rsidRDefault="008B5CE0">
      <w:pPr>
        <w:pStyle w:val="BodyText"/>
        <w:rPr>
          <w:rFonts w:ascii="Arial"/>
          <w:sz w:val="17"/>
        </w:rPr>
      </w:pPr>
    </w:p>
    <w:p w14:paraId="6DEF09D2" w14:textId="77777777" w:rsidR="008B5CE0" w:rsidRDefault="008B5CE0">
      <w:pPr>
        <w:pStyle w:val="BodyText"/>
        <w:rPr>
          <w:rFonts w:ascii="Arial"/>
          <w:sz w:val="17"/>
        </w:rPr>
      </w:pPr>
    </w:p>
    <w:p w14:paraId="0658A96A" w14:textId="77777777" w:rsidR="008B5CE0" w:rsidRDefault="008B5CE0">
      <w:pPr>
        <w:pStyle w:val="BodyText"/>
        <w:rPr>
          <w:rFonts w:ascii="Arial"/>
          <w:sz w:val="17"/>
        </w:rPr>
      </w:pPr>
    </w:p>
    <w:p w14:paraId="1267FF2F" w14:textId="77777777" w:rsidR="008B5CE0" w:rsidRDefault="008B5CE0">
      <w:pPr>
        <w:pStyle w:val="BodyText"/>
        <w:rPr>
          <w:rFonts w:ascii="Arial"/>
          <w:sz w:val="17"/>
        </w:rPr>
      </w:pPr>
    </w:p>
    <w:p w14:paraId="3AB55FFA" w14:textId="77777777" w:rsidR="008B5CE0" w:rsidRDefault="008B5CE0">
      <w:pPr>
        <w:pStyle w:val="BodyText"/>
        <w:rPr>
          <w:rFonts w:ascii="Arial"/>
          <w:sz w:val="17"/>
        </w:rPr>
      </w:pPr>
    </w:p>
    <w:p w14:paraId="5B2FD29C" w14:textId="77777777" w:rsidR="008B5CE0" w:rsidRDefault="008B5CE0">
      <w:pPr>
        <w:pStyle w:val="BodyText"/>
        <w:spacing w:before="117"/>
        <w:rPr>
          <w:rFonts w:ascii="Arial"/>
          <w:sz w:val="17"/>
        </w:rPr>
      </w:pPr>
    </w:p>
    <w:p w14:paraId="54AF8DE0" w14:textId="77777777" w:rsidR="008B5CE0" w:rsidRDefault="00000000">
      <w:pPr>
        <w:ind w:left="106"/>
        <w:rPr>
          <w:rFonts w:ascii="Arial"/>
          <w:sz w:val="17"/>
        </w:rPr>
      </w:pPr>
      <w:r>
        <w:rPr>
          <w:rFonts w:ascii="Arial"/>
          <w:spacing w:val="-5"/>
          <w:sz w:val="17"/>
        </w:rPr>
        <w:t>165</w:t>
      </w:r>
    </w:p>
    <w:p w14:paraId="6DE2B718" w14:textId="77777777" w:rsidR="008B5CE0" w:rsidRDefault="008B5CE0">
      <w:pPr>
        <w:pStyle w:val="BodyText"/>
        <w:rPr>
          <w:rFonts w:ascii="Arial"/>
          <w:sz w:val="17"/>
        </w:rPr>
      </w:pPr>
    </w:p>
    <w:p w14:paraId="2D970310" w14:textId="77777777" w:rsidR="008B5CE0" w:rsidRDefault="008B5CE0">
      <w:pPr>
        <w:pStyle w:val="BodyText"/>
        <w:rPr>
          <w:rFonts w:ascii="Arial"/>
          <w:sz w:val="17"/>
        </w:rPr>
      </w:pPr>
    </w:p>
    <w:p w14:paraId="155D5382" w14:textId="77777777" w:rsidR="008B5CE0" w:rsidRDefault="008B5CE0">
      <w:pPr>
        <w:pStyle w:val="BodyText"/>
        <w:rPr>
          <w:rFonts w:ascii="Arial"/>
          <w:sz w:val="17"/>
        </w:rPr>
      </w:pPr>
    </w:p>
    <w:p w14:paraId="38595BC6" w14:textId="77777777" w:rsidR="008B5CE0" w:rsidRDefault="008B5CE0">
      <w:pPr>
        <w:pStyle w:val="BodyText"/>
        <w:rPr>
          <w:rFonts w:ascii="Arial"/>
          <w:sz w:val="17"/>
        </w:rPr>
      </w:pPr>
    </w:p>
    <w:p w14:paraId="57228196" w14:textId="77777777" w:rsidR="008B5CE0" w:rsidRDefault="008B5CE0">
      <w:pPr>
        <w:pStyle w:val="BodyText"/>
        <w:rPr>
          <w:rFonts w:ascii="Arial"/>
          <w:sz w:val="17"/>
        </w:rPr>
      </w:pPr>
    </w:p>
    <w:p w14:paraId="61D23C58" w14:textId="77777777" w:rsidR="008B5CE0" w:rsidRDefault="008B5CE0">
      <w:pPr>
        <w:pStyle w:val="BodyText"/>
        <w:rPr>
          <w:rFonts w:ascii="Arial"/>
          <w:sz w:val="17"/>
        </w:rPr>
      </w:pPr>
    </w:p>
    <w:p w14:paraId="5961E88A" w14:textId="77777777" w:rsidR="008B5CE0" w:rsidRDefault="008B5CE0">
      <w:pPr>
        <w:pStyle w:val="BodyText"/>
        <w:spacing w:before="110"/>
        <w:rPr>
          <w:rFonts w:ascii="Arial"/>
          <w:sz w:val="17"/>
        </w:rPr>
      </w:pPr>
    </w:p>
    <w:p w14:paraId="1C22D78B" w14:textId="77777777" w:rsidR="008B5CE0" w:rsidRDefault="00000000">
      <w:pPr>
        <w:ind w:left="106"/>
        <w:rPr>
          <w:rFonts w:ascii="Arial"/>
          <w:sz w:val="17"/>
        </w:rPr>
      </w:pPr>
      <w:r>
        <w:rPr>
          <w:rFonts w:ascii="Arial"/>
          <w:spacing w:val="-5"/>
          <w:sz w:val="17"/>
        </w:rPr>
        <w:t>170</w:t>
      </w:r>
    </w:p>
    <w:p w14:paraId="7FB3A810" w14:textId="77777777" w:rsidR="008B5CE0" w:rsidRDefault="008B5CE0">
      <w:pPr>
        <w:pStyle w:val="BodyText"/>
        <w:rPr>
          <w:rFonts w:ascii="Arial"/>
          <w:sz w:val="17"/>
        </w:rPr>
      </w:pPr>
    </w:p>
    <w:p w14:paraId="2A437356" w14:textId="77777777" w:rsidR="008B5CE0" w:rsidRDefault="008B5CE0">
      <w:pPr>
        <w:pStyle w:val="BodyText"/>
        <w:rPr>
          <w:rFonts w:ascii="Arial"/>
          <w:sz w:val="17"/>
        </w:rPr>
      </w:pPr>
    </w:p>
    <w:p w14:paraId="78AC77F1" w14:textId="77777777" w:rsidR="008B5CE0" w:rsidRDefault="008B5CE0">
      <w:pPr>
        <w:pStyle w:val="BodyText"/>
        <w:rPr>
          <w:rFonts w:ascii="Arial"/>
          <w:sz w:val="17"/>
        </w:rPr>
      </w:pPr>
    </w:p>
    <w:p w14:paraId="0B824041" w14:textId="77777777" w:rsidR="008B5CE0" w:rsidRDefault="008B5CE0">
      <w:pPr>
        <w:pStyle w:val="BodyText"/>
        <w:rPr>
          <w:rFonts w:ascii="Arial"/>
          <w:sz w:val="17"/>
        </w:rPr>
      </w:pPr>
    </w:p>
    <w:p w14:paraId="1EE7C014" w14:textId="77777777" w:rsidR="008B5CE0" w:rsidRDefault="008B5CE0">
      <w:pPr>
        <w:pStyle w:val="BodyText"/>
        <w:rPr>
          <w:rFonts w:ascii="Arial"/>
          <w:sz w:val="17"/>
        </w:rPr>
      </w:pPr>
    </w:p>
    <w:p w14:paraId="3BC0772A" w14:textId="77777777" w:rsidR="008B5CE0" w:rsidRDefault="008B5CE0">
      <w:pPr>
        <w:pStyle w:val="BodyText"/>
        <w:rPr>
          <w:rFonts w:ascii="Arial"/>
          <w:sz w:val="17"/>
        </w:rPr>
      </w:pPr>
    </w:p>
    <w:p w14:paraId="61A84D10" w14:textId="77777777" w:rsidR="008B5CE0" w:rsidRDefault="008B5CE0">
      <w:pPr>
        <w:pStyle w:val="BodyText"/>
        <w:spacing w:before="110"/>
        <w:rPr>
          <w:rFonts w:ascii="Arial"/>
          <w:sz w:val="17"/>
        </w:rPr>
      </w:pPr>
    </w:p>
    <w:p w14:paraId="10A1519B" w14:textId="77777777" w:rsidR="008B5CE0" w:rsidRDefault="00000000">
      <w:pPr>
        <w:ind w:left="106"/>
        <w:rPr>
          <w:rFonts w:ascii="Arial"/>
          <w:sz w:val="17"/>
        </w:rPr>
      </w:pPr>
      <w:r>
        <w:rPr>
          <w:rFonts w:ascii="Arial"/>
          <w:spacing w:val="-5"/>
          <w:sz w:val="17"/>
        </w:rPr>
        <w:t>175</w:t>
      </w:r>
    </w:p>
    <w:p w14:paraId="17C46547" w14:textId="77777777" w:rsidR="008B5CE0" w:rsidRDefault="00000000">
      <w:pPr>
        <w:pStyle w:val="BodyText"/>
        <w:spacing w:before="83" w:line="350" w:lineRule="auto"/>
        <w:ind w:left="106" w:right="939" w:firstLine="199"/>
        <w:jc w:val="both"/>
      </w:pPr>
      <w:r>
        <w:br w:type="column"/>
      </w:r>
      <w:r>
        <w:t>Below, we briefly describe the MODIS, VIIRS, and MISR aerosol algorithms, focusing on the a priori assumptions about aerosol</w:t>
      </w:r>
      <w:r>
        <w:rPr>
          <w:spacing w:val="-9"/>
        </w:rPr>
        <w:t xml:space="preserve"> </w:t>
      </w:r>
      <w:r>
        <w:t>optical</w:t>
      </w:r>
      <w:r>
        <w:rPr>
          <w:spacing w:val="-9"/>
        </w:rPr>
        <w:t xml:space="preserve"> </w:t>
      </w:r>
      <w:r>
        <w:t>models</w:t>
      </w:r>
      <w:r>
        <w:rPr>
          <w:spacing w:val="-9"/>
        </w:rPr>
        <w:t xml:space="preserve"> </w:t>
      </w:r>
      <w:r>
        <w:t>and</w:t>
      </w:r>
      <w:r>
        <w:rPr>
          <w:spacing w:val="-9"/>
        </w:rPr>
        <w:t xml:space="preserve"> </w:t>
      </w:r>
      <w:r>
        <w:t>surface</w:t>
      </w:r>
      <w:r>
        <w:rPr>
          <w:spacing w:val="-9"/>
        </w:rPr>
        <w:t xml:space="preserve"> </w:t>
      </w:r>
      <w:proofErr w:type="spellStart"/>
      <w:r>
        <w:t>reflectances</w:t>
      </w:r>
      <w:proofErr w:type="spellEnd"/>
      <w:r>
        <w:t>.</w:t>
      </w:r>
      <w:r>
        <w:rPr>
          <w:spacing w:val="-9"/>
        </w:rPr>
        <w:t xml:space="preserve"> </w:t>
      </w:r>
      <w:r>
        <w:t>Other</w:t>
      </w:r>
      <w:r>
        <w:rPr>
          <w:spacing w:val="-9"/>
        </w:rPr>
        <w:t xml:space="preserve"> </w:t>
      </w:r>
      <w:r>
        <w:t>algorithm</w:t>
      </w:r>
      <w:r>
        <w:rPr>
          <w:spacing w:val="-9"/>
        </w:rPr>
        <w:t xml:space="preserve"> </w:t>
      </w:r>
      <w:r>
        <w:t>components</w:t>
      </w:r>
      <w:r>
        <w:rPr>
          <w:spacing w:val="-9"/>
        </w:rPr>
        <w:t xml:space="preserve"> </w:t>
      </w:r>
      <w:r>
        <w:t>(e.g.,</w:t>
      </w:r>
      <w:r>
        <w:rPr>
          <w:spacing w:val="-9"/>
        </w:rPr>
        <w:t xml:space="preserve"> </w:t>
      </w:r>
      <w:r>
        <w:t>screening</w:t>
      </w:r>
      <w:r>
        <w:rPr>
          <w:spacing w:val="-9"/>
        </w:rPr>
        <w:t xml:space="preserve"> </w:t>
      </w:r>
      <w:r>
        <w:t>of</w:t>
      </w:r>
      <w:r>
        <w:rPr>
          <w:spacing w:val="-9"/>
        </w:rPr>
        <w:t xml:space="preserve"> </w:t>
      </w:r>
      <w:r>
        <w:t>clouds/sun</w:t>
      </w:r>
      <w:r>
        <w:rPr>
          <w:spacing w:val="-9"/>
        </w:rPr>
        <w:t xml:space="preserve"> </w:t>
      </w:r>
      <w:r>
        <w:t>glint/snow)</w:t>
      </w:r>
      <w:r>
        <w:rPr>
          <w:spacing w:val="-9"/>
        </w:rPr>
        <w:t xml:space="preserve"> </w:t>
      </w:r>
      <w:r>
        <w:t>are</w:t>
      </w:r>
      <w:r>
        <w:rPr>
          <w:spacing w:val="-9"/>
        </w:rPr>
        <w:t xml:space="preserve"> </w:t>
      </w:r>
      <w:r>
        <w:t xml:space="preserve">not </w:t>
      </w:r>
      <w:r>
        <w:rPr>
          <w:spacing w:val="-2"/>
        </w:rPr>
        <w:t>discussed.</w:t>
      </w:r>
    </w:p>
    <w:p w14:paraId="646E1095" w14:textId="77777777" w:rsidR="008B5CE0" w:rsidRDefault="00000000">
      <w:pPr>
        <w:pStyle w:val="Heading2"/>
        <w:numPr>
          <w:ilvl w:val="2"/>
          <w:numId w:val="1"/>
        </w:numPr>
        <w:tabs>
          <w:tab w:val="left" w:pos="753"/>
        </w:tabs>
        <w:spacing w:before="196"/>
        <w:ind w:left="753" w:hanging="647"/>
        <w:jc w:val="left"/>
      </w:pPr>
      <w:r>
        <w:t>MODIS</w:t>
      </w:r>
      <w:r>
        <w:rPr>
          <w:spacing w:val="-9"/>
        </w:rPr>
        <w:t xml:space="preserve"> </w:t>
      </w:r>
      <w:r>
        <w:t>and</w:t>
      </w:r>
      <w:r>
        <w:rPr>
          <w:spacing w:val="-9"/>
        </w:rPr>
        <w:t xml:space="preserve"> </w:t>
      </w:r>
      <w:r>
        <w:t>VIIRS</w:t>
      </w:r>
      <w:r>
        <w:rPr>
          <w:spacing w:val="-9"/>
        </w:rPr>
        <w:t xml:space="preserve"> </w:t>
      </w:r>
      <w:r>
        <w:t>DT</w:t>
      </w:r>
      <w:r>
        <w:rPr>
          <w:spacing w:val="-9"/>
        </w:rPr>
        <w:t xml:space="preserve"> </w:t>
      </w:r>
      <w:r>
        <w:t>over-water</w:t>
      </w:r>
      <w:r>
        <w:rPr>
          <w:spacing w:val="-9"/>
        </w:rPr>
        <w:t xml:space="preserve"> </w:t>
      </w:r>
      <w:r>
        <w:rPr>
          <w:spacing w:val="-2"/>
        </w:rPr>
        <w:t>algorithms</w:t>
      </w:r>
    </w:p>
    <w:p w14:paraId="6D7F2261" w14:textId="77777777" w:rsidR="008B5CE0" w:rsidRDefault="008B5CE0">
      <w:pPr>
        <w:pStyle w:val="BodyText"/>
        <w:spacing w:before="74"/>
        <w:rPr>
          <w:b/>
        </w:rPr>
      </w:pPr>
    </w:p>
    <w:p w14:paraId="4156E5EA" w14:textId="77777777" w:rsidR="008B5CE0" w:rsidRDefault="00000000">
      <w:pPr>
        <w:pStyle w:val="BodyText"/>
        <w:spacing w:line="350" w:lineRule="auto"/>
        <w:ind w:left="106" w:right="939"/>
        <w:jc w:val="both"/>
      </w:pPr>
      <w:r>
        <w:t xml:space="preserve">The DT algorithm exploits the contrast of reflective aerosol layers against a dark background in the visible spectrum. Over water, the algorithm searches the LUT for the best fit of measured TOA </w:t>
      </w:r>
      <w:proofErr w:type="spellStart"/>
      <w:r>
        <w:t>reflectances</w:t>
      </w:r>
      <w:proofErr w:type="spellEnd"/>
      <w:r>
        <w:t xml:space="preserve"> at seven window bands from visible to SWIR, and obtains solutions for both AOD and fine mode fraction (FMF) </w:t>
      </w:r>
      <w:hyperlink w:anchor="_bookmark91" w:history="1">
        <w:r>
          <w:t>(</w:t>
        </w:r>
        <w:proofErr w:type="spellStart"/>
        <w:r>
          <w:t>Tanré</w:t>
        </w:r>
        <w:proofErr w:type="spellEnd"/>
        <w:r>
          <w:t xml:space="preserve"> et al.,</w:t>
        </w:r>
      </w:hyperlink>
      <w:r>
        <w:t xml:space="preserve"> </w:t>
      </w:r>
      <w:hyperlink w:anchor="_bookmark91" w:history="1">
        <w:r>
          <w:t>1997).</w:t>
        </w:r>
      </w:hyperlink>
      <w:r>
        <w:t xml:space="preserve"> The ambient aerosol scene is represented as a linear combination of one fine and one coarse mode weighted by FMF. DT considers nine aerosol optical models over water: four fine aerosol models, three sea salt models, and two coarse dust models, which are derived from</w:t>
      </w:r>
      <w:r>
        <w:rPr>
          <w:spacing w:val="40"/>
        </w:rPr>
        <w:t xml:space="preserve"> </w:t>
      </w:r>
      <w:r>
        <w:t xml:space="preserve">long-term AERONET measurements near water bodies </w:t>
      </w:r>
      <w:hyperlink w:anchor="_bookmark79" w:history="1">
        <w:r>
          <w:t>(Remer et al.,</w:t>
        </w:r>
      </w:hyperlink>
      <w:r>
        <w:t xml:space="preserve"> </w:t>
      </w:r>
      <w:hyperlink w:anchor="_bookmark79" w:history="1">
        <w:r>
          <w:t>2005).</w:t>
        </w:r>
      </w:hyperlink>
      <w:r>
        <w:t xml:space="preserve"> Due to lack of non-spherical dust models, the algorithm was known to yield biased retrievals over dusty oceanic scenes </w:t>
      </w:r>
      <w:hyperlink w:anchor="_bookmark111" w:history="1">
        <w:r>
          <w:t>(Zhou et al.,</w:t>
        </w:r>
      </w:hyperlink>
      <w:r>
        <w:t xml:space="preserve"> </w:t>
      </w:r>
      <w:hyperlink w:anchor="_bookmark111" w:history="1">
        <w:r>
          <w:t>2020b).</w:t>
        </w:r>
      </w:hyperlink>
      <w:r>
        <w:t xml:space="preserve"> A spheroidal dust model has been introduced and will be implemented in the MODIS Collection 7 </w:t>
      </w:r>
      <w:hyperlink w:anchor="_bookmark112" w:history="1">
        <w:r>
          <w:t>(Zhou et al.,</w:t>
        </w:r>
      </w:hyperlink>
      <w:r>
        <w:t xml:space="preserve"> </w:t>
      </w:r>
      <w:hyperlink w:anchor="_bookmark112" w:history="1">
        <w:r>
          <w:t>2020a).</w:t>
        </w:r>
      </w:hyperlink>
    </w:p>
    <w:p w14:paraId="3DBF1375" w14:textId="77777777" w:rsidR="008B5CE0" w:rsidRDefault="00000000">
      <w:pPr>
        <w:pStyle w:val="BodyText"/>
        <w:spacing w:line="348" w:lineRule="auto"/>
        <w:ind w:left="106" w:right="939" w:firstLine="199"/>
        <w:jc w:val="both"/>
      </w:pPr>
      <w:r>
        <w:t>In</w:t>
      </w:r>
      <w:r>
        <w:rPr>
          <w:spacing w:val="-13"/>
        </w:rPr>
        <w:t xml:space="preserve"> </w:t>
      </w:r>
      <w:r>
        <w:t>the</w:t>
      </w:r>
      <w:r>
        <w:rPr>
          <w:spacing w:val="-12"/>
        </w:rPr>
        <w:t xml:space="preserve"> </w:t>
      </w:r>
      <w:r>
        <w:t>MODIS</w:t>
      </w:r>
      <w:r>
        <w:rPr>
          <w:spacing w:val="-13"/>
        </w:rPr>
        <w:t xml:space="preserve"> </w:t>
      </w:r>
      <w:r>
        <w:t>product</w:t>
      </w:r>
      <w:r>
        <w:rPr>
          <w:spacing w:val="-12"/>
        </w:rPr>
        <w:t xml:space="preserve"> </w:t>
      </w:r>
      <w:r>
        <w:t>suite,</w:t>
      </w:r>
      <w:r>
        <w:rPr>
          <w:spacing w:val="-13"/>
        </w:rPr>
        <w:t xml:space="preserve"> </w:t>
      </w:r>
      <w:r>
        <w:t>the</w:t>
      </w:r>
      <w:r>
        <w:rPr>
          <w:spacing w:val="-12"/>
        </w:rPr>
        <w:t xml:space="preserve"> </w:t>
      </w:r>
      <w:r>
        <w:t>DT</w:t>
      </w:r>
      <w:r>
        <w:rPr>
          <w:spacing w:val="-13"/>
        </w:rPr>
        <w:t xml:space="preserve"> </w:t>
      </w:r>
      <w:r>
        <w:t>aerosol</w:t>
      </w:r>
      <w:r>
        <w:rPr>
          <w:spacing w:val="-12"/>
        </w:rPr>
        <w:t xml:space="preserve"> </w:t>
      </w:r>
      <w:r>
        <w:t>retrieval</w:t>
      </w:r>
      <w:r>
        <w:rPr>
          <w:spacing w:val="-13"/>
        </w:rPr>
        <w:t xml:space="preserve"> </w:t>
      </w:r>
      <w:r>
        <w:t>is</w:t>
      </w:r>
      <w:r>
        <w:rPr>
          <w:spacing w:val="-12"/>
        </w:rPr>
        <w:t xml:space="preserve"> </w:t>
      </w:r>
      <w:r>
        <w:t>performed</w:t>
      </w:r>
      <w:r>
        <w:rPr>
          <w:spacing w:val="-13"/>
        </w:rPr>
        <w:t xml:space="preserve"> </w:t>
      </w:r>
      <w:r>
        <w:t>at</w:t>
      </w:r>
      <w:r>
        <w:rPr>
          <w:spacing w:val="-12"/>
        </w:rPr>
        <w:t xml:space="preserve"> </w:t>
      </w:r>
      <w:r>
        <w:t>a</w:t>
      </w:r>
      <w:r>
        <w:rPr>
          <w:spacing w:val="-13"/>
        </w:rPr>
        <w:t xml:space="preserve"> </w:t>
      </w:r>
      <w:r>
        <w:t>nominal</w:t>
      </w:r>
      <w:r>
        <w:rPr>
          <w:spacing w:val="-12"/>
        </w:rPr>
        <w:t xml:space="preserve"> </w:t>
      </w:r>
      <w:r>
        <w:t>resolution</w:t>
      </w:r>
      <w:r>
        <w:rPr>
          <w:spacing w:val="-13"/>
        </w:rPr>
        <w:t xml:space="preserve"> </w:t>
      </w:r>
      <w:r>
        <w:t>of</w:t>
      </w:r>
      <w:r>
        <w:rPr>
          <w:spacing w:val="-12"/>
        </w:rPr>
        <w:t xml:space="preserve"> </w:t>
      </w:r>
      <w:r>
        <w:t>10×10</w:t>
      </w:r>
      <w:r>
        <w:rPr>
          <w:spacing w:val="-13"/>
        </w:rPr>
        <w:t xml:space="preserve"> </w:t>
      </w:r>
      <w:r>
        <w:t>km</w:t>
      </w:r>
      <w:r>
        <w:rPr>
          <w:rFonts w:ascii="Arial" w:hAnsi="Arial"/>
          <w:vertAlign w:val="superscript"/>
        </w:rPr>
        <w:t>2</w:t>
      </w:r>
      <w:r>
        <w:t>.</w:t>
      </w:r>
      <w:r>
        <w:rPr>
          <w:spacing w:val="-12"/>
        </w:rPr>
        <w:t xml:space="preserve"> </w:t>
      </w:r>
      <w:r>
        <w:t>A</w:t>
      </w:r>
      <w:r>
        <w:rPr>
          <w:spacing w:val="-13"/>
        </w:rPr>
        <w:t xml:space="preserve"> </w:t>
      </w:r>
      <w:r>
        <w:t>higher-resolution product</w:t>
      </w:r>
      <w:r>
        <w:rPr>
          <w:spacing w:val="-7"/>
        </w:rPr>
        <w:t xml:space="preserve"> </w:t>
      </w:r>
      <w:r>
        <w:t>(DT3K)</w:t>
      </w:r>
      <w:r>
        <w:rPr>
          <w:spacing w:val="-8"/>
        </w:rPr>
        <w:t xml:space="preserve"> </w:t>
      </w:r>
      <w:r>
        <w:t>was</w:t>
      </w:r>
      <w:r>
        <w:rPr>
          <w:spacing w:val="-7"/>
        </w:rPr>
        <w:t xml:space="preserve"> </w:t>
      </w:r>
      <w:r>
        <w:t>later</w:t>
      </w:r>
      <w:r>
        <w:rPr>
          <w:spacing w:val="-8"/>
        </w:rPr>
        <w:t xml:space="preserve"> </w:t>
      </w:r>
      <w:r>
        <w:t>introduced</w:t>
      </w:r>
      <w:r>
        <w:rPr>
          <w:spacing w:val="-7"/>
        </w:rPr>
        <w:t xml:space="preserve"> </w:t>
      </w:r>
      <w:r>
        <w:t>at</w:t>
      </w:r>
      <w:r>
        <w:rPr>
          <w:spacing w:val="-7"/>
        </w:rPr>
        <w:t xml:space="preserve"> </w:t>
      </w:r>
      <w:r>
        <w:t>3×3</w:t>
      </w:r>
      <w:r>
        <w:rPr>
          <w:spacing w:val="-8"/>
        </w:rPr>
        <w:t xml:space="preserve"> </w:t>
      </w:r>
      <w:r>
        <w:t>km</w:t>
      </w:r>
      <w:r>
        <w:rPr>
          <w:rFonts w:ascii="Arial" w:hAnsi="Arial"/>
          <w:vertAlign w:val="superscript"/>
        </w:rPr>
        <w:t>2</w:t>
      </w:r>
      <w:r>
        <w:rPr>
          <w:rFonts w:ascii="Arial" w:hAnsi="Arial"/>
          <w:spacing w:val="-3"/>
        </w:rPr>
        <w:t xml:space="preserve"> </w:t>
      </w:r>
      <w:r>
        <w:t>to</w:t>
      </w:r>
      <w:r>
        <w:rPr>
          <w:spacing w:val="-7"/>
        </w:rPr>
        <w:t xml:space="preserve"> </w:t>
      </w:r>
      <w:r>
        <w:t>capture</w:t>
      </w:r>
      <w:r>
        <w:rPr>
          <w:spacing w:val="-8"/>
        </w:rPr>
        <w:t xml:space="preserve"> </w:t>
      </w:r>
      <w:r>
        <w:t>small-scale</w:t>
      </w:r>
      <w:r>
        <w:rPr>
          <w:spacing w:val="-7"/>
        </w:rPr>
        <w:t xml:space="preserve"> </w:t>
      </w:r>
      <w:r>
        <w:t>aerosol</w:t>
      </w:r>
      <w:r>
        <w:rPr>
          <w:spacing w:val="-8"/>
        </w:rPr>
        <w:t xml:space="preserve"> </w:t>
      </w:r>
      <w:r>
        <w:t>features</w:t>
      </w:r>
      <w:r>
        <w:rPr>
          <w:spacing w:val="-7"/>
        </w:rPr>
        <w:t xml:space="preserve"> </w:t>
      </w:r>
      <w:hyperlink w:anchor="_bookmark82" w:history="1">
        <w:r>
          <w:t>(Remer</w:t>
        </w:r>
        <w:r>
          <w:rPr>
            <w:spacing w:val="-7"/>
          </w:rPr>
          <w:t xml:space="preserve"> </w:t>
        </w:r>
        <w:r>
          <w:t>et</w:t>
        </w:r>
        <w:r>
          <w:rPr>
            <w:spacing w:val="-8"/>
          </w:rPr>
          <w:t xml:space="preserve"> </w:t>
        </w:r>
        <w:r>
          <w:t>al.,</w:t>
        </w:r>
      </w:hyperlink>
      <w:r>
        <w:rPr>
          <w:spacing w:val="-7"/>
        </w:rPr>
        <w:t xml:space="preserve"> </w:t>
      </w:r>
      <w:hyperlink w:anchor="_bookmark82" w:history="1">
        <w:r>
          <w:t>2013b).</w:t>
        </w:r>
      </w:hyperlink>
      <w:r>
        <w:rPr>
          <w:spacing w:val="-8"/>
        </w:rPr>
        <w:t xml:space="preserve"> </w:t>
      </w:r>
      <w:r>
        <w:t>DT3K</w:t>
      </w:r>
      <w:r>
        <w:rPr>
          <w:spacing w:val="-7"/>
        </w:rPr>
        <w:t xml:space="preserve"> </w:t>
      </w:r>
      <w:r>
        <w:t>employs the</w:t>
      </w:r>
      <w:r>
        <w:rPr>
          <w:spacing w:val="-4"/>
        </w:rPr>
        <w:t xml:space="preserve"> </w:t>
      </w:r>
      <w:r>
        <w:t>same</w:t>
      </w:r>
      <w:r>
        <w:rPr>
          <w:spacing w:val="-4"/>
        </w:rPr>
        <w:t xml:space="preserve"> </w:t>
      </w:r>
      <w:r>
        <w:t>technique</w:t>
      </w:r>
      <w:r>
        <w:rPr>
          <w:spacing w:val="-4"/>
        </w:rPr>
        <w:t xml:space="preserve"> </w:t>
      </w:r>
      <w:r>
        <w:t>as</w:t>
      </w:r>
      <w:r>
        <w:rPr>
          <w:spacing w:val="-4"/>
        </w:rPr>
        <w:t xml:space="preserve"> </w:t>
      </w:r>
      <w:r>
        <w:t>DT,</w:t>
      </w:r>
      <w:r>
        <w:rPr>
          <w:spacing w:val="-4"/>
        </w:rPr>
        <w:t xml:space="preserve"> </w:t>
      </w:r>
      <w:r>
        <w:t>but</w:t>
      </w:r>
      <w:r>
        <w:rPr>
          <w:spacing w:val="-4"/>
        </w:rPr>
        <w:t xml:space="preserve"> </w:t>
      </w:r>
      <w:r>
        <w:t>using</w:t>
      </w:r>
      <w:r>
        <w:rPr>
          <w:spacing w:val="-4"/>
        </w:rPr>
        <w:t xml:space="preserve"> </w:t>
      </w:r>
      <w:r>
        <w:t>different</w:t>
      </w:r>
      <w:r>
        <w:rPr>
          <w:spacing w:val="-4"/>
        </w:rPr>
        <w:t xml:space="preserve"> </w:t>
      </w:r>
      <w:r>
        <w:t>pixel</w:t>
      </w:r>
      <w:r>
        <w:rPr>
          <w:spacing w:val="-4"/>
        </w:rPr>
        <w:t xml:space="preserve"> </w:t>
      </w:r>
      <w:r>
        <w:t>aggregation</w:t>
      </w:r>
      <w:r>
        <w:rPr>
          <w:spacing w:val="-4"/>
        </w:rPr>
        <w:t xml:space="preserve"> </w:t>
      </w:r>
      <w:r>
        <w:t>and</w:t>
      </w:r>
      <w:r>
        <w:rPr>
          <w:spacing w:val="-4"/>
        </w:rPr>
        <w:t xml:space="preserve"> </w:t>
      </w:r>
      <w:r>
        <w:t>quality</w:t>
      </w:r>
      <w:r>
        <w:rPr>
          <w:spacing w:val="-4"/>
        </w:rPr>
        <w:t xml:space="preserve"> </w:t>
      </w:r>
      <w:r>
        <w:t>assurance</w:t>
      </w:r>
      <w:r>
        <w:rPr>
          <w:spacing w:val="-4"/>
        </w:rPr>
        <w:t xml:space="preserve"> </w:t>
      </w:r>
      <w:r>
        <w:t>(QA)</w:t>
      </w:r>
      <w:r>
        <w:rPr>
          <w:spacing w:val="-4"/>
        </w:rPr>
        <w:t xml:space="preserve"> </w:t>
      </w:r>
      <w:r>
        <w:t>rules.</w:t>
      </w:r>
      <w:r>
        <w:rPr>
          <w:spacing w:val="-4"/>
        </w:rPr>
        <w:t xml:space="preserve"> </w:t>
      </w:r>
      <w:r>
        <w:t>The</w:t>
      </w:r>
      <w:r>
        <w:rPr>
          <w:spacing w:val="-4"/>
        </w:rPr>
        <w:t xml:space="preserve"> </w:t>
      </w:r>
      <w:r>
        <w:t>DT</w:t>
      </w:r>
      <w:r>
        <w:rPr>
          <w:spacing w:val="-4"/>
        </w:rPr>
        <w:t xml:space="preserve"> </w:t>
      </w:r>
      <w:r>
        <w:t>algorithm</w:t>
      </w:r>
      <w:r>
        <w:rPr>
          <w:spacing w:val="-4"/>
        </w:rPr>
        <w:t xml:space="preserve"> </w:t>
      </w:r>
      <w:r>
        <w:t>has</w:t>
      </w:r>
      <w:r>
        <w:rPr>
          <w:spacing w:val="-4"/>
        </w:rPr>
        <w:t xml:space="preserve"> </w:t>
      </w:r>
      <w:r>
        <w:t>been ported to VIIRS, which retrieves AOD at a nominal resolution of 6×6 km</w:t>
      </w:r>
      <w:r>
        <w:rPr>
          <w:rFonts w:ascii="Arial" w:hAnsi="Arial"/>
          <w:vertAlign w:val="superscript"/>
        </w:rPr>
        <w:t>2</w:t>
      </w:r>
      <w:r>
        <w:rPr>
          <w:rFonts w:ascii="Arial" w:hAnsi="Arial"/>
        </w:rPr>
        <w:t xml:space="preserve"> </w:t>
      </w:r>
      <w:hyperlink w:anchor="_bookmark85" w:history="1">
        <w:r>
          <w:t>(Sawyer et al.,</w:t>
        </w:r>
      </w:hyperlink>
      <w:r>
        <w:t xml:space="preserve"> </w:t>
      </w:r>
      <w:hyperlink w:anchor="_bookmark85" w:history="1">
        <w:r>
          <w:t>2020).</w:t>
        </w:r>
      </w:hyperlink>
    </w:p>
    <w:p w14:paraId="665A33FD" w14:textId="77777777" w:rsidR="008B5CE0" w:rsidRDefault="008B5CE0">
      <w:pPr>
        <w:spacing w:line="348" w:lineRule="auto"/>
        <w:jc w:val="both"/>
        <w:sectPr w:rsidR="008B5CE0">
          <w:pgSz w:w="11910" w:h="13610"/>
          <w:pgMar w:top="480" w:right="0" w:bottom="920" w:left="340" w:header="0" w:footer="734" w:gutter="0"/>
          <w:cols w:num="2" w:space="720" w:equalWidth="0">
            <w:col w:w="431" w:space="52"/>
            <w:col w:w="11087"/>
          </w:cols>
        </w:sectPr>
      </w:pPr>
    </w:p>
    <w:p w14:paraId="2D894B80" w14:textId="77777777" w:rsidR="008B5CE0" w:rsidRDefault="00000000">
      <w:pPr>
        <w:pStyle w:val="Heading2"/>
        <w:numPr>
          <w:ilvl w:val="2"/>
          <w:numId w:val="1"/>
        </w:numPr>
        <w:tabs>
          <w:tab w:val="left" w:pos="1237"/>
        </w:tabs>
        <w:spacing w:before="193"/>
        <w:jc w:val="left"/>
      </w:pPr>
      <w:r>
        <w:t>MODIS</w:t>
      </w:r>
      <w:r>
        <w:rPr>
          <w:spacing w:val="-6"/>
        </w:rPr>
        <w:t xml:space="preserve"> </w:t>
      </w:r>
      <w:r>
        <w:t>and</w:t>
      </w:r>
      <w:r>
        <w:rPr>
          <w:spacing w:val="-6"/>
        </w:rPr>
        <w:t xml:space="preserve"> </w:t>
      </w:r>
      <w:r>
        <w:t>VIIRS</w:t>
      </w:r>
      <w:r>
        <w:rPr>
          <w:spacing w:val="-5"/>
        </w:rPr>
        <w:t xml:space="preserve"> </w:t>
      </w:r>
      <w:r>
        <w:t>DB</w:t>
      </w:r>
      <w:r>
        <w:rPr>
          <w:spacing w:val="-6"/>
        </w:rPr>
        <w:t xml:space="preserve"> </w:t>
      </w:r>
      <w:r>
        <w:rPr>
          <w:spacing w:val="-2"/>
        </w:rPr>
        <w:t>algorithms</w:t>
      </w:r>
    </w:p>
    <w:p w14:paraId="07223822" w14:textId="77777777" w:rsidR="008B5CE0" w:rsidRDefault="008B5CE0">
      <w:pPr>
        <w:pStyle w:val="BodyText"/>
        <w:rPr>
          <w:b/>
          <w:sz w:val="18"/>
        </w:rPr>
      </w:pPr>
    </w:p>
    <w:p w14:paraId="46D02088" w14:textId="77777777" w:rsidR="008B5CE0" w:rsidRDefault="008B5CE0">
      <w:pPr>
        <w:rPr>
          <w:sz w:val="18"/>
        </w:rPr>
        <w:sectPr w:rsidR="008B5CE0">
          <w:type w:val="continuous"/>
          <w:pgSz w:w="11910" w:h="13610"/>
          <w:pgMar w:top="1020" w:right="0" w:bottom="920" w:left="340" w:header="0" w:footer="734" w:gutter="0"/>
          <w:cols w:space="720"/>
        </w:sectPr>
      </w:pPr>
    </w:p>
    <w:p w14:paraId="397CD361" w14:textId="77777777" w:rsidR="008B5CE0" w:rsidRDefault="008B5CE0">
      <w:pPr>
        <w:pStyle w:val="BodyText"/>
        <w:rPr>
          <w:b/>
          <w:sz w:val="17"/>
        </w:rPr>
      </w:pPr>
    </w:p>
    <w:p w14:paraId="04C5FF24" w14:textId="77777777" w:rsidR="008B5CE0" w:rsidRDefault="008B5CE0">
      <w:pPr>
        <w:pStyle w:val="BodyText"/>
        <w:rPr>
          <w:b/>
          <w:sz w:val="17"/>
        </w:rPr>
      </w:pPr>
    </w:p>
    <w:p w14:paraId="3AD9C5D2" w14:textId="77777777" w:rsidR="008B5CE0" w:rsidRDefault="008B5CE0">
      <w:pPr>
        <w:pStyle w:val="BodyText"/>
        <w:rPr>
          <w:b/>
          <w:sz w:val="17"/>
        </w:rPr>
      </w:pPr>
    </w:p>
    <w:p w14:paraId="4F86D68A" w14:textId="77777777" w:rsidR="008B5CE0" w:rsidRDefault="008B5CE0">
      <w:pPr>
        <w:pStyle w:val="BodyText"/>
        <w:rPr>
          <w:b/>
          <w:sz w:val="17"/>
        </w:rPr>
      </w:pPr>
    </w:p>
    <w:p w14:paraId="02E15064" w14:textId="77777777" w:rsidR="008B5CE0" w:rsidRDefault="008B5CE0">
      <w:pPr>
        <w:pStyle w:val="BodyText"/>
        <w:spacing w:before="151"/>
        <w:rPr>
          <w:b/>
          <w:sz w:val="17"/>
        </w:rPr>
      </w:pPr>
    </w:p>
    <w:p w14:paraId="18D5C128" w14:textId="77777777" w:rsidR="008B5CE0" w:rsidRDefault="00000000">
      <w:pPr>
        <w:spacing w:before="1"/>
        <w:ind w:left="106"/>
        <w:rPr>
          <w:rFonts w:ascii="Arial"/>
          <w:sz w:val="17"/>
        </w:rPr>
      </w:pPr>
      <w:r>
        <w:rPr>
          <w:rFonts w:ascii="Arial"/>
          <w:spacing w:val="-5"/>
          <w:sz w:val="17"/>
        </w:rPr>
        <w:t>180</w:t>
      </w:r>
    </w:p>
    <w:p w14:paraId="5B5FD12E" w14:textId="77777777" w:rsidR="008B5CE0" w:rsidRDefault="008B5CE0">
      <w:pPr>
        <w:pStyle w:val="BodyText"/>
        <w:rPr>
          <w:rFonts w:ascii="Arial"/>
          <w:sz w:val="17"/>
        </w:rPr>
      </w:pPr>
    </w:p>
    <w:p w14:paraId="05E8C4A8" w14:textId="77777777" w:rsidR="008B5CE0" w:rsidRDefault="008B5CE0">
      <w:pPr>
        <w:pStyle w:val="BodyText"/>
        <w:rPr>
          <w:rFonts w:ascii="Arial"/>
          <w:sz w:val="17"/>
        </w:rPr>
      </w:pPr>
    </w:p>
    <w:p w14:paraId="4DCD0692" w14:textId="77777777" w:rsidR="008B5CE0" w:rsidRDefault="008B5CE0">
      <w:pPr>
        <w:pStyle w:val="BodyText"/>
        <w:rPr>
          <w:rFonts w:ascii="Arial"/>
          <w:sz w:val="17"/>
        </w:rPr>
      </w:pPr>
    </w:p>
    <w:p w14:paraId="4D81E8F4" w14:textId="77777777" w:rsidR="008B5CE0" w:rsidRDefault="008B5CE0">
      <w:pPr>
        <w:pStyle w:val="BodyText"/>
        <w:rPr>
          <w:rFonts w:ascii="Arial"/>
          <w:sz w:val="17"/>
        </w:rPr>
      </w:pPr>
    </w:p>
    <w:p w14:paraId="0BD2B149" w14:textId="77777777" w:rsidR="008B5CE0" w:rsidRDefault="008B5CE0">
      <w:pPr>
        <w:pStyle w:val="BodyText"/>
        <w:rPr>
          <w:rFonts w:ascii="Arial"/>
          <w:sz w:val="17"/>
        </w:rPr>
      </w:pPr>
    </w:p>
    <w:p w14:paraId="2CE7EC6D" w14:textId="77777777" w:rsidR="008B5CE0" w:rsidRDefault="008B5CE0">
      <w:pPr>
        <w:pStyle w:val="BodyText"/>
        <w:rPr>
          <w:rFonts w:ascii="Arial"/>
          <w:sz w:val="17"/>
        </w:rPr>
      </w:pPr>
    </w:p>
    <w:p w14:paraId="5865E032" w14:textId="77777777" w:rsidR="008B5CE0" w:rsidRDefault="008B5CE0">
      <w:pPr>
        <w:pStyle w:val="BodyText"/>
        <w:spacing w:before="109"/>
        <w:rPr>
          <w:rFonts w:ascii="Arial"/>
          <w:sz w:val="17"/>
        </w:rPr>
      </w:pPr>
    </w:p>
    <w:p w14:paraId="5756CCC2" w14:textId="77777777" w:rsidR="008B5CE0" w:rsidRDefault="00000000">
      <w:pPr>
        <w:ind w:left="106"/>
        <w:rPr>
          <w:rFonts w:ascii="Arial"/>
          <w:sz w:val="17"/>
        </w:rPr>
      </w:pPr>
      <w:r>
        <w:rPr>
          <w:rFonts w:ascii="Arial"/>
          <w:spacing w:val="-5"/>
          <w:sz w:val="17"/>
        </w:rPr>
        <w:t>185</w:t>
      </w:r>
    </w:p>
    <w:p w14:paraId="37FA0C36" w14:textId="2B378D9C" w:rsidR="008B5CE0" w:rsidRDefault="00000000">
      <w:pPr>
        <w:pStyle w:val="BodyText"/>
        <w:spacing w:before="97" w:line="350" w:lineRule="auto"/>
        <w:ind w:left="106" w:right="939"/>
        <w:jc w:val="both"/>
      </w:pPr>
      <w:r>
        <w:br w:type="column"/>
      </w:r>
      <w:r>
        <w:t xml:space="preserve">Inspired by the aerosol detection capability in the near-UV, the DB algorithm employs the 0.41 </w:t>
      </w:r>
      <w:r>
        <w:rPr>
          <w:i/>
        </w:rPr>
        <w:t>µ</w:t>
      </w:r>
      <w:r>
        <w:t>m or “deep blue” band, which</w:t>
      </w:r>
      <w:r>
        <w:rPr>
          <w:spacing w:val="-11"/>
        </w:rPr>
        <w:t xml:space="preserve"> </w:t>
      </w:r>
      <w:r>
        <w:t>has</w:t>
      </w:r>
      <w:r>
        <w:rPr>
          <w:spacing w:val="-12"/>
        </w:rPr>
        <w:t xml:space="preserve"> </w:t>
      </w:r>
      <w:r>
        <w:t>lower</w:t>
      </w:r>
      <w:r>
        <w:rPr>
          <w:spacing w:val="-11"/>
        </w:rPr>
        <w:t xml:space="preserve"> </w:t>
      </w:r>
      <w:r>
        <w:t>and</w:t>
      </w:r>
      <w:r>
        <w:rPr>
          <w:spacing w:val="-12"/>
        </w:rPr>
        <w:t xml:space="preserve"> </w:t>
      </w:r>
      <w:r>
        <w:t>more</w:t>
      </w:r>
      <w:r>
        <w:rPr>
          <w:spacing w:val="-11"/>
        </w:rPr>
        <w:t xml:space="preserve"> </w:t>
      </w:r>
      <w:r>
        <w:t>homogeneous</w:t>
      </w:r>
      <w:r>
        <w:rPr>
          <w:spacing w:val="-12"/>
        </w:rPr>
        <w:t xml:space="preserve"> </w:t>
      </w:r>
      <w:r>
        <w:t>surface</w:t>
      </w:r>
      <w:r>
        <w:rPr>
          <w:spacing w:val="-11"/>
        </w:rPr>
        <w:t xml:space="preserve"> </w:t>
      </w:r>
      <w:r>
        <w:t>reflectivity</w:t>
      </w:r>
      <w:r>
        <w:rPr>
          <w:spacing w:val="-12"/>
        </w:rPr>
        <w:t xml:space="preserve"> </w:t>
      </w:r>
      <w:r>
        <w:t>than</w:t>
      </w:r>
      <w:r>
        <w:rPr>
          <w:spacing w:val="-11"/>
        </w:rPr>
        <w:t xml:space="preserve"> </w:t>
      </w:r>
      <w:r>
        <w:t>the</w:t>
      </w:r>
      <w:r>
        <w:rPr>
          <w:spacing w:val="-12"/>
        </w:rPr>
        <w:t xml:space="preserve"> </w:t>
      </w:r>
      <w:r>
        <w:t>longer</w:t>
      </w:r>
      <w:r>
        <w:rPr>
          <w:spacing w:val="-11"/>
        </w:rPr>
        <w:t xml:space="preserve"> </w:t>
      </w:r>
      <w:r>
        <w:t>visible</w:t>
      </w:r>
      <w:r>
        <w:rPr>
          <w:spacing w:val="-12"/>
        </w:rPr>
        <w:t xml:space="preserve"> </w:t>
      </w:r>
      <w:r>
        <w:t>wavelengths</w:t>
      </w:r>
      <w:r>
        <w:rPr>
          <w:spacing w:val="-11"/>
        </w:rPr>
        <w:t xml:space="preserve"> </w:t>
      </w:r>
      <w:hyperlink w:anchor="_bookmark47" w:history="1">
        <w:r>
          <w:t>(Hsu</w:t>
        </w:r>
        <w:r>
          <w:rPr>
            <w:spacing w:val="-12"/>
          </w:rPr>
          <w:t xml:space="preserve"> </w:t>
        </w:r>
        <w:r>
          <w:t>et</w:t>
        </w:r>
        <w:r>
          <w:rPr>
            <w:spacing w:val="-11"/>
          </w:rPr>
          <w:t xml:space="preserve"> </w:t>
        </w:r>
        <w:r>
          <w:t>al.,</w:t>
        </w:r>
      </w:hyperlink>
      <w:r>
        <w:rPr>
          <w:spacing w:val="-11"/>
        </w:rPr>
        <w:t xml:space="preserve"> </w:t>
      </w:r>
      <w:hyperlink w:anchor="_bookmark47" w:history="1">
        <w:r>
          <w:t>2004).</w:t>
        </w:r>
      </w:hyperlink>
      <w:r>
        <w:rPr>
          <w:spacing w:val="-12"/>
        </w:rPr>
        <w:t xml:space="preserve"> </w:t>
      </w:r>
      <w:del w:id="61" w:author="Sayer, Andrew (GSFC-616.0)[UNIVERSITY OF MARYLAND BALTIMORE CO]" w:date="2025-03-12T13:48:00Z" w16du:dateUtc="2025-03-12T17:48:00Z">
        <w:r w:rsidDel="00A03BD0">
          <w:delText>The</w:delText>
        </w:r>
        <w:r w:rsidDel="00A03BD0">
          <w:rPr>
            <w:spacing w:val="-11"/>
          </w:rPr>
          <w:delText xml:space="preserve"> </w:delText>
        </w:r>
        <w:r w:rsidDel="00A03BD0">
          <w:delText>a</w:delText>
        </w:r>
      </w:del>
      <w:ins w:id="62" w:author="Sayer, Andrew (GSFC-616.0)[UNIVERSITY OF MARYLAND BALTIMORE CO]" w:date="2025-03-12T13:48:00Z" w16du:dateUtc="2025-03-12T17:48:00Z">
        <w:r w:rsidR="00A03BD0">
          <w:t>A</w:t>
        </w:r>
      </w:ins>
      <w:r>
        <w:t>erosol</w:t>
      </w:r>
      <w:ins w:id="63" w:author="Sayer, Andrew (GSFC-616.0)[UNIVERSITY OF MARYLAND BALTIMORE CO]" w:date="2025-03-12T13:48:00Z" w16du:dateUtc="2025-03-12T17:48:00Z">
        <w:r w:rsidR="00A03BD0">
          <w:t>s</w:t>
        </w:r>
      </w:ins>
      <w:r>
        <w:t xml:space="preserve"> </w:t>
      </w:r>
      <w:ins w:id="64" w:author="Sayer, Andrew (GSFC-616.0)[UNIVERSITY OF MARYLAND BALTIMORE CO]" w:date="2025-03-12T13:48:00Z" w16du:dateUtc="2025-03-12T17:48:00Z">
        <w:r w:rsidR="00A03BD0">
          <w:t>are</w:t>
        </w:r>
      </w:ins>
      <w:del w:id="65" w:author="Sayer, Andrew (GSFC-616.0)[UNIVERSITY OF MARYLAND BALTIMORE CO]" w:date="2025-03-12T13:49:00Z" w16du:dateUtc="2025-03-12T17:49:00Z">
        <w:r w:rsidDel="00A03BD0">
          <w:delText>column</w:delText>
        </w:r>
        <w:r w:rsidDel="00A03BD0">
          <w:rPr>
            <w:spacing w:val="-7"/>
          </w:rPr>
          <w:delText xml:space="preserve"> </w:delText>
        </w:r>
        <w:r w:rsidDel="00A03BD0">
          <w:delText>is</w:delText>
        </w:r>
      </w:del>
      <w:r>
        <w:rPr>
          <w:spacing w:val="-7"/>
        </w:rPr>
        <w:t xml:space="preserve"> </w:t>
      </w:r>
      <w:r>
        <w:t>represented</w:t>
      </w:r>
      <w:r>
        <w:rPr>
          <w:spacing w:val="-7"/>
        </w:rPr>
        <w:t xml:space="preserve"> </w:t>
      </w:r>
      <w:r>
        <w:t>by</w:t>
      </w:r>
      <w:r>
        <w:rPr>
          <w:spacing w:val="-7"/>
        </w:rPr>
        <w:t xml:space="preserve"> </w:t>
      </w:r>
      <w:r>
        <w:t>a</w:t>
      </w:r>
      <w:r>
        <w:rPr>
          <w:spacing w:val="-7"/>
        </w:rPr>
        <w:t xml:space="preserve"> </w:t>
      </w:r>
      <w:r>
        <w:t>spheroidal</w:t>
      </w:r>
      <w:r>
        <w:rPr>
          <w:spacing w:val="-7"/>
        </w:rPr>
        <w:t xml:space="preserve"> </w:t>
      </w:r>
      <w:r>
        <w:t>dust</w:t>
      </w:r>
      <w:r>
        <w:rPr>
          <w:spacing w:val="-7"/>
        </w:rPr>
        <w:t xml:space="preserve"> </w:t>
      </w:r>
      <w:r>
        <w:t>model</w:t>
      </w:r>
      <w:r>
        <w:rPr>
          <w:spacing w:val="-7"/>
        </w:rPr>
        <w:t xml:space="preserve"> </w:t>
      </w:r>
      <w:r>
        <w:t>and</w:t>
      </w:r>
      <w:r>
        <w:rPr>
          <w:spacing w:val="-7"/>
        </w:rPr>
        <w:t xml:space="preserve"> </w:t>
      </w:r>
      <w:r>
        <w:t>a</w:t>
      </w:r>
      <w:r>
        <w:rPr>
          <w:spacing w:val="-7"/>
        </w:rPr>
        <w:t xml:space="preserve"> </w:t>
      </w:r>
      <w:r>
        <w:t>spherical</w:t>
      </w:r>
      <w:r>
        <w:rPr>
          <w:spacing w:val="-7"/>
        </w:rPr>
        <w:t xml:space="preserve"> </w:t>
      </w:r>
      <w:r>
        <w:t>fine-dominated</w:t>
      </w:r>
      <w:r>
        <w:rPr>
          <w:spacing w:val="-7"/>
        </w:rPr>
        <w:t xml:space="preserve"> </w:t>
      </w:r>
      <w:r>
        <w:t>anthropogenic</w:t>
      </w:r>
      <w:r>
        <w:rPr>
          <w:spacing w:val="-7"/>
        </w:rPr>
        <w:t xml:space="preserve"> </w:t>
      </w:r>
      <w:r>
        <w:t>model,</w:t>
      </w:r>
      <w:r>
        <w:rPr>
          <w:spacing w:val="-7"/>
        </w:rPr>
        <w:t xml:space="preserve"> </w:t>
      </w:r>
      <w:r>
        <w:t>which</w:t>
      </w:r>
      <w:r>
        <w:rPr>
          <w:spacing w:val="-7"/>
        </w:rPr>
        <w:t xml:space="preserve"> </w:t>
      </w:r>
      <w:r>
        <w:t>employ</w:t>
      </w:r>
      <w:r>
        <w:rPr>
          <w:spacing w:val="-7"/>
        </w:rPr>
        <w:t xml:space="preserve"> </w:t>
      </w:r>
      <w:r>
        <w:t xml:space="preserve">various SSA values depending on locations and seasons. The surface </w:t>
      </w:r>
      <w:proofErr w:type="spellStart"/>
      <w:r>
        <w:t>reflectances</w:t>
      </w:r>
      <w:proofErr w:type="spellEnd"/>
      <w:r>
        <w:t xml:space="preserve"> are determined based on a pre-calculated database over bright surfaces (e.g., deserts, urban areas), and empirical relationships between visible and SWIR bands over vegetated surfaces </w:t>
      </w:r>
      <w:hyperlink w:anchor="_bookmark49" w:history="1">
        <w:r>
          <w:t>(Hsu et al.,</w:t>
        </w:r>
      </w:hyperlink>
      <w:r>
        <w:t xml:space="preserve"> </w:t>
      </w:r>
      <w:hyperlink w:anchor="_bookmark49" w:history="1">
        <w:r>
          <w:t>2013).</w:t>
        </w:r>
      </w:hyperlink>
    </w:p>
    <w:p w14:paraId="0EB35660" w14:textId="77777777" w:rsidR="008B5CE0" w:rsidRDefault="00000000">
      <w:pPr>
        <w:pStyle w:val="BodyText"/>
        <w:spacing w:line="350" w:lineRule="auto"/>
        <w:ind w:left="106" w:right="939" w:firstLine="199"/>
        <w:jc w:val="both"/>
      </w:pPr>
      <w:r>
        <w:t>DB</w:t>
      </w:r>
      <w:r>
        <w:rPr>
          <w:spacing w:val="-2"/>
        </w:rPr>
        <w:t xml:space="preserve"> </w:t>
      </w:r>
      <w:r>
        <w:t>was</w:t>
      </w:r>
      <w:r>
        <w:rPr>
          <w:spacing w:val="-2"/>
        </w:rPr>
        <w:t xml:space="preserve"> </w:t>
      </w:r>
      <w:r>
        <w:t>initially</w:t>
      </w:r>
      <w:r>
        <w:rPr>
          <w:spacing w:val="-2"/>
        </w:rPr>
        <w:t xml:space="preserve"> </w:t>
      </w:r>
      <w:r>
        <w:t>implemented</w:t>
      </w:r>
      <w:r>
        <w:rPr>
          <w:spacing w:val="-2"/>
        </w:rPr>
        <w:t xml:space="preserve"> </w:t>
      </w:r>
      <w:r>
        <w:t>to</w:t>
      </w:r>
      <w:r>
        <w:rPr>
          <w:spacing w:val="-2"/>
        </w:rPr>
        <w:t xml:space="preserve"> </w:t>
      </w:r>
      <w:r>
        <w:t>fill</w:t>
      </w:r>
      <w:r>
        <w:rPr>
          <w:spacing w:val="-2"/>
        </w:rPr>
        <w:t xml:space="preserve"> </w:t>
      </w:r>
      <w:r>
        <w:t>the</w:t>
      </w:r>
      <w:r>
        <w:rPr>
          <w:spacing w:val="-2"/>
        </w:rPr>
        <w:t xml:space="preserve"> </w:t>
      </w:r>
      <w:r>
        <w:t>data</w:t>
      </w:r>
      <w:r>
        <w:rPr>
          <w:spacing w:val="-2"/>
        </w:rPr>
        <w:t xml:space="preserve"> </w:t>
      </w:r>
      <w:r>
        <w:t>gap</w:t>
      </w:r>
      <w:r>
        <w:rPr>
          <w:spacing w:val="-2"/>
        </w:rPr>
        <w:t xml:space="preserve"> </w:t>
      </w:r>
      <w:r>
        <w:t>over</w:t>
      </w:r>
      <w:r>
        <w:rPr>
          <w:spacing w:val="-2"/>
        </w:rPr>
        <w:t xml:space="preserve"> </w:t>
      </w:r>
      <w:r>
        <w:t>bright</w:t>
      </w:r>
      <w:r>
        <w:rPr>
          <w:spacing w:val="-2"/>
        </w:rPr>
        <w:t xml:space="preserve"> </w:t>
      </w:r>
      <w:r>
        <w:t>surfaces</w:t>
      </w:r>
      <w:r>
        <w:rPr>
          <w:spacing w:val="-2"/>
        </w:rPr>
        <w:t xml:space="preserve"> </w:t>
      </w:r>
      <w:r>
        <w:t>in</w:t>
      </w:r>
      <w:r>
        <w:rPr>
          <w:spacing w:val="-2"/>
        </w:rPr>
        <w:t xml:space="preserve"> </w:t>
      </w:r>
      <w:r>
        <w:t>the</w:t>
      </w:r>
      <w:r>
        <w:rPr>
          <w:spacing w:val="-2"/>
        </w:rPr>
        <w:t xml:space="preserve"> </w:t>
      </w:r>
      <w:r>
        <w:t>MODIS</w:t>
      </w:r>
      <w:r>
        <w:rPr>
          <w:spacing w:val="-2"/>
        </w:rPr>
        <w:t xml:space="preserve"> </w:t>
      </w:r>
      <w:r>
        <w:t>aerosol</w:t>
      </w:r>
      <w:r>
        <w:rPr>
          <w:spacing w:val="-2"/>
        </w:rPr>
        <w:t xml:space="preserve"> </w:t>
      </w:r>
      <w:r>
        <w:t>product.</w:t>
      </w:r>
      <w:r>
        <w:rPr>
          <w:spacing w:val="-2"/>
        </w:rPr>
        <w:t xml:space="preserve"> </w:t>
      </w:r>
      <w:r>
        <w:t>In</w:t>
      </w:r>
      <w:r>
        <w:rPr>
          <w:spacing w:val="-2"/>
        </w:rPr>
        <w:t xml:space="preserve"> </w:t>
      </w:r>
      <w:r>
        <w:t>the</w:t>
      </w:r>
      <w:r>
        <w:rPr>
          <w:spacing w:val="-2"/>
        </w:rPr>
        <w:t xml:space="preserve"> </w:t>
      </w:r>
      <w:r>
        <w:t>VIIRS</w:t>
      </w:r>
      <w:r>
        <w:rPr>
          <w:spacing w:val="-2"/>
        </w:rPr>
        <w:t xml:space="preserve"> </w:t>
      </w:r>
      <w:r>
        <w:t>product suite, DB has been expanded to all cloud-, snow- and ice-free land surfaces, and also performs retrieval over water using the Satellite</w:t>
      </w:r>
      <w:r>
        <w:rPr>
          <w:spacing w:val="-4"/>
        </w:rPr>
        <w:t xml:space="preserve"> </w:t>
      </w:r>
      <w:r>
        <w:t>Ocean</w:t>
      </w:r>
      <w:r>
        <w:rPr>
          <w:spacing w:val="-4"/>
        </w:rPr>
        <w:t xml:space="preserve"> </w:t>
      </w:r>
      <w:r>
        <w:t>Aerosol</w:t>
      </w:r>
      <w:r>
        <w:rPr>
          <w:spacing w:val="-3"/>
        </w:rPr>
        <w:t xml:space="preserve"> </w:t>
      </w:r>
      <w:r>
        <w:t>Retrieval</w:t>
      </w:r>
      <w:r>
        <w:rPr>
          <w:spacing w:val="-4"/>
        </w:rPr>
        <w:t xml:space="preserve"> </w:t>
      </w:r>
      <w:r>
        <w:t>(SOAR)</w:t>
      </w:r>
      <w:r>
        <w:rPr>
          <w:spacing w:val="-4"/>
        </w:rPr>
        <w:t xml:space="preserve"> </w:t>
      </w:r>
      <w:r>
        <w:t>algorithm</w:t>
      </w:r>
      <w:r>
        <w:rPr>
          <w:spacing w:val="-4"/>
        </w:rPr>
        <w:t xml:space="preserve"> </w:t>
      </w:r>
      <w:hyperlink w:anchor="_bookmark50" w:history="1">
        <w:r>
          <w:t>(Hsu</w:t>
        </w:r>
        <w:r>
          <w:rPr>
            <w:spacing w:val="-4"/>
          </w:rPr>
          <w:t xml:space="preserve"> </w:t>
        </w:r>
        <w:r>
          <w:t>et</w:t>
        </w:r>
        <w:r>
          <w:rPr>
            <w:spacing w:val="-3"/>
          </w:rPr>
          <w:t xml:space="preserve"> </w:t>
        </w:r>
        <w:r>
          <w:t>al.,</w:t>
        </w:r>
      </w:hyperlink>
      <w:r>
        <w:rPr>
          <w:spacing w:val="-4"/>
        </w:rPr>
        <w:t xml:space="preserve"> </w:t>
      </w:r>
      <w:hyperlink w:anchor="_bookmark50" w:history="1">
        <w:r>
          <w:t>2019;</w:t>
        </w:r>
      </w:hyperlink>
      <w:r>
        <w:rPr>
          <w:spacing w:val="-4"/>
        </w:rPr>
        <w:t xml:space="preserve"> </w:t>
      </w:r>
      <w:hyperlink w:anchor="_bookmark60" w:history="1">
        <w:r>
          <w:t>Lee</w:t>
        </w:r>
        <w:r>
          <w:rPr>
            <w:spacing w:val="-4"/>
          </w:rPr>
          <w:t xml:space="preserve"> </w:t>
        </w:r>
        <w:r>
          <w:t>et</w:t>
        </w:r>
        <w:r>
          <w:rPr>
            <w:spacing w:val="-4"/>
          </w:rPr>
          <w:t xml:space="preserve"> </w:t>
        </w:r>
        <w:r>
          <w:t>al.,</w:t>
        </w:r>
      </w:hyperlink>
      <w:r>
        <w:rPr>
          <w:spacing w:val="-3"/>
        </w:rPr>
        <w:t xml:space="preserve"> </w:t>
      </w:r>
      <w:hyperlink w:anchor="_bookmark60" w:history="1">
        <w:r>
          <w:t>2024).</w:t>
        </w:r>
      </w:hyperlink>
      <w:r>
        <w:rPr>
          <w:spacing w:val="-4"/>
        </w:rPr>
        <w:t xml:space="preserve"> </w:t>
      </w:r>
      <w:r>
        <w:t>SOAR</w:t>
      </w:r>
      <w:r>
        <w:rPr>
          <w:spacing w:val="-4"/>
        </w:rPr>
        <w:t xml:space="preserve"> </w:t>
      </w:r>
      <w:r>
        <w:t>considers</w:t>
      </w:r>
      <w:r>
        <w:rPr>
          <w:spacing w:val="-4"/>
        </w:rPr>
        <w:t xml:space="preserve"> </w:t>
      </w:r>
      <w:r>
        <w:t>four</w:t>
      </w:r>
      <w:r>
        <w:rPr>
          <w:spacing w:val="-4"/>
        </w:rPr>
        <w:t xml:space="preserve"> </w:t>
      </w:r>
      <w:r>
        <w:t>aerosol</w:t>
      </w:r>
      <w:r>
        <w:rPr>
          <w:spacing w:val="-3"/>
        </w:rPr>
        <w:t xml:space="preserve"> </w:t>
      </w:r>
      <w:r>
        <w:t>optical models:</w:t>
      </w:r>
      <w:r>
        <w:rPr>
          <w:spacing w:val="-8"/>
        </w:rPr>
        <w:t xml:space="preserve"> </w:t>
      </w:r>
      <w:r>
        <w:t>maritime,</w:t>
      </w:r>
      <w:r>
        <w:rPr>
          <w:spacing w:val="-8"/>
        </w:rPr>
        <w:t xml:space="preserve"> </w:t>
      </w:r>
      <w:r>
        <w:t>dust,</w:t>
      </w:r>
      <w:r>
        <w:rPr>
          <w:spacing w:val="-8"/>
        </w:rPr>
        <w:t xml:space="preserve"> </w:t>
      </w:r>
      <w:r>
        <w:t>fine-dominated,</w:t>
      </w:r>
      <w:r>
        <w:rPr>
          <w:spacing w:val="-8"/>
        </w:rPr>
        <w:t xml:space="preserve"> </w:t>
      </w:r>
      <w:r>
        <w:t>and</w:t>
      </w:r>
      <w:r>
        <w:rPr>
          <w:spacing w:val="-8"/>
        </w:rPr>
        <w:t xml:space="preserve"> </w:t>
      </w:r>
      <w:r>
        <w:t>mixed,</w:t>
      </w:r>
      <w:r>
        <w:rPr>
          <w:spacing w:val="-8"/>
        </w:rPr>
        <w:t xml:space="preserve"> </w:t>
      </w:r>
      <w:r>
        <w:t>each</w:t>
      </w:r>
      <w:r>
        <w:rPr>
          <w:spacing w:val="-8"/>
        </w:rPr>
        <w:t xml:space="preserve"> </w:t>
      </w:r>
      <w:r>
        <w:t>represented</w:t>
      </w:r>
      <w:r>
        <w:rPr>
          <w:spacing w:val="-8"/>
        </w:rPr>
        <w:t xml:space="preserve"> </w:t>
      </w:r>
      <w:r>
        <w:t>by</w:t>
      </w:r>
      <w:r>
        <w:rPr>
          <w:spacing w:val="-8"/>
        </w:rPr>
        <w:t xml:space="preserve"> </w:t>
      </w:r>
      <w:r>
        <w:t>a</w:t>
      </w:r>
      <w:r>
        <w:rPr>
          <w:spacing w:val="-8"/>
        </w:rPr>
        <w:t xml:space="preserve"> </w:t>
      </w:r>
      <w:r>
        <w:t>bi-modal</w:t>
      </w:r>
      <w:r>
        <w:rPr>
          <w:spacing w:val="-8"/>
        </w:rPr>
        <w:t xml:space="preserve"> </w:t>
      </w:r>
      <w:r>
        <w:t>distribution</w:t>
      </w:r>
      <w:r>
        <w:rPr>
          <w:spacing w:val="-8"/>
        </w:rPr>
        <w:t xml:space="preserve"> </w:t>
      </w:r>
      <w:r>
        <w:t>consisting</w:t>
      </w:r>
      <w:r>
        <w:rPr>
          <w:spacing w:val="-8"/>
        </w:rPr>
        <w:t xml:space="preserve"> </w:t>
      </w:r>
      <w:r>
        <w:t>of</w:t>
      </w:r>
      <w:r>
        <w:rPr>
          <w:spacing w:val="-8"/>
        </w:rPr>
        <w:t xml:space="preserve"> </w:t>
      </w:r>
      <w:r>
        <w:t>one</w:t>
      </w:r>
      <w:r>
        <w:rPr>
          <w:spacing w:val="-8"/>
        </w:rPr>
        <w:t xml:space="preserve"> </w:t>
      </w:r>
      <w:r>
        <w:t>fine</w:t>
      </w:r>
      <w:r>
        <w:rPr>
          <w:spacing w:val="-8"/>
        </w:rPr>
        <w:t xml:space="preserve"> </w:t>
      </w:r>
      <w:r>
        <w:t>and</w:t>
      </w:r>
      <w:r>
        <w:rPr>
          <w:spacing w:val="-8"/>
        </w:rPr>
        <w:t xml:space="preserve"> </w:t>
      </w:r>
      <w:r>
        <w:t>one coarse</w:t>
      </w:r>
      <w:r>
        <w:rPr>
          <w:spacing w:val="-10"/>
        </w:rPr>
        <w:t xml:space="preserve"> </w:t>
      </w:r>
      <w:r>
        <w:t>mode</w:t>
      </w:r>
      <w:del w:id="66" w:author="Sayer, Andrew (GSFC-616.0)[UNIVERSITY OF MARYLAND BALTIMORE CO]" w:date="2025-03-12T13:48:00Z" w16du:dateUtc="2025-03-12T17:48:00Z">
        <w:r w:rsidDel="00A03BD0">
          <w:delText>s</w:delText>
        </w:r>
      </w:del>
      <w:r>
        <w:rPr>
          <w:spacing w:val="-10"/>
        </w:rPr>
        <w:t xml:space="preserve"> </w:t>
      </w:r>
      <w:hyperlink w:anchor="_bookmark86" w:history="1">
        <w:r>
          <w:t>(Sayer</w:t>
        </w:r>
        <w:r>
          <w:rPr>
            <w:spacing w:val="-10"/>
          </w:rPr>
          <w:t xml:space="preserve"> </w:t>
        </w:r>
        <w:r>
          <w:t>et</w:t>
        </w:r>
        <w:r>
          <w:rPr>
            <w:spacing w:val="-10"/>
          </w:rPr>
          <w:t xml:space="preserve"> </w:t>
        </w:r>
        <w:r>
          <w:t>al</w:t>
        </w:r>
      </w:hyperlink>
      <w:r>
        <w:t>.,</w:t>
      </w:r>
      <w:r>
        <w:rPr>
          <w:spacing w:val="-10"/>
        </w:rPr>
        <w:t xml:space="preserve"> </w:t>
      </w:r>
      <w:hyperlink w:anchor="_bookmark86" w:history="1">
        <w:r>
          <w:t>2018).</w:t>
        </w:r>
      </w:hyperlink>
      <w:r>
        <w:rPr>
          <w:spacing w:val="-10"/>
        </w:rPr>
        <w:t xml:space="preserve"> </w:t>
      </w:r>
      <w:r>
        <w:t>The</w:t>
      </w:r>
      <w:r>
        <w:rPr>
          <w:spacing w:val="-10"/>
        </w:rPr>
        <w:t xml:space="preserve"> </w:t>
      </w:r>
      <w:r>
        <w:t>dust</w:t>
      </w:r>
      <w:r>
        <w:rPr>
          <w:spacing w:val="-10"/>
        </w:rPr>
        <w:t xml:space="preserve"> </w:t>
      </w:r>
      <w:r>
        <w:t>model</w:t>
      </w:r>
      <w:r>
        <w:rPr>
          <w:spacing w:val="-10"/>
        </w:rPr>
        <w:t xml:space="preserve"> </w:t>
      </w:r>
      <w:r>
        <w:t>consists</w:t>
      </w:r>
      <w:r>
        <w:rPr>
          <w:spacing w:val="-10"/>
        </w:rPr>
        <w:t xml:space="preserve"> </w:t>
      </w:r>
      <w:r>
        <w:t>of</w:t>
      </w:r>
      <w:r>
        <w:rPr>
          <w:spacing w:val="-10"/>
        </w:rPr>
        <w:t xml:space="preserve"> </w:t>
      </w:r>
      <w:r>
        <w:t>one</w:t>
      </w:r>
      <w:r>
        <w:rPr>
          <w:spacing w:val="-10"/>
        </w:rPr>
        <w:t xml:space="preserve"> </w:t>
      </w:r>
      <w:r>
        <w:t>spherical</w:t>
      </w:r>
      <w:r>
        <w:rPr>
          <w:spacing w:val="-10"/>
        </w:rPr>
        <w:t xml:space="preserve"> </w:t>
      </w:r>
      <w:r>
        <w:t>fine</w:t>
      </w:r>
      <w:r>
        <w:rPr>
          <w:spacing w:val="-10"/>
        </w:rPr>
        <w:t xml:space="preserve"> </w:t>
      </w:r>
      <w:r>
        <w:t>mode</w:t>
      </w:r>
      <w:r>
        <w:rPr>
          <w:spacing w:val="-10"/>
        </w:rPr>
        <w:t xml:space="preserve"> </w:t>
      </w:r>
      <w:r>
        <w:t>and</w:t>
      </w:r>
      <w:r>
        <w:rPr>
          <w:spacing w:val="-10"/>
        </w:rPr>
        <w:t xml:space="preserve"> </w:t>
      </w:r>
      <w:r>
        <w:t>one</w:t>
      </w:r>
      <w:r>
        <w:rPr>
          <w:spacing w:val="-10"/>
        </w:rPr>
        <w:t xml:space="preserve"> </w:t>
      </w:r>
      <w:r>
        <w:t>spheroidal</w:t>
      </w:r>
      <w:r>
        <w:rPr>
          <w:spacing w:val="-10"/>
        </w:rPr>
        <w:t xml:space="preserve"> </w:t>
      </w:r>
      <w:r>
        <w:t>coarse</w:t>
      </w:r>
      <w:r>
        <w:rPr>
          <w:spacing w:val="-10"/>
        </w:rPr>
        <w:t xml:space="preserve"> </w:t>
      </w:r>
      <w:r>
        <w:t>mode,</w:t>
      </w:r>
      <w:r>
        <w:rPr>
          <w:spacing w:val="-10"/>
        </w:rPr>
        <w:t xml:space="preserve"> </w:t>
      </w:r>
      <w:r>
        <w:t xml:space="preserve">derived from AERONET measurements at Cape Verde </w:t>
      </w:r>
      <w:hyperlink w:anchor="_bookmark58" w:history="1">
        <w:r>
          <w:t>(Lee et al.,</w:t>
        </w:r>
      </w:hyperlink>
      <w:r>
        <w:t xml:space="preserve"> </w:t>
      </w:r>
      <w:hyperlink w:anchor="_bookmark58" w:history="1">
        <w:r>
          <w:t>2017).</w:t>
        </w:r>
      </w:hyperlink>
    </w:p>
    <w:p w14:paraId="110563CA"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16D1F7BB" w14:textId="77777777" w:rsidR="008B5CE0" w:rsidRDefault="00000000">
      <w:pPr>
        <w:pStyle w:val="Heading2"/>
        <w:numPr>
          <w:ilvl w:val="2"/>
          <w:numId w:val="1"/>
        </w:numPr>
        <w:tabs>
          <w:tab w:val="left" w:pos="1237"/>
        </w:tabs>
        <w:spacing w:before="83"/>
        <w:jc w:val="left"/>
      </w:pPr>
      <w:r>
        <w:lastRenderedPageBreak/>
        <w:t>VIIRS</w:t>
      </w:r>
      <w:r>
        <w:rPr>
          <w:spacing w:val="-6"/>
        </w:rPr>
        <w:t xml:space="preserve"> </w:t>
      </w:r>
      <w:r>
        <w:t>EPS</w:t>
      </w:r>
      <w:r>
        <w:rPr>
          <w:spacing w:val="-6"/>
        </w:rPr>
        <w:t xml:space="preserve"> </w:t>
      </w:r>
      <w:r>
        <w:rPr>
          <w:spacing w:val="-2"/>
        </w:rPr>
        <w:t>algorithm</w:t>
      </w:r>
    </w:p>
    <w:p w14:paraId="10196F05" w14:textId="77777777" w:rsidR="008B5CE0" w:rsidRDefault="008B5CE0">
      <w:pPr>
        <w:pStyle w:val="BodyText"/>
        <w:spacing w:before="11"/>
        <w:rPr>
          <w:b/>
          <w:sz w:val="17"/>
        </w:rPr>
      </w:pPr>
    </w:p>
    <w:p w14:paraId="3AC4BB21" w14:textId="77777777" w:rsidR="008B5CE0" w:rsidRDefault="008B5CE0">
      <w:pPr>
        <w:rPr>
          <w:sz w:val="17"/>
        </w:rPr>
        <w:sectPr w:rsidR="008B5CE0">
          <w:pgSz w:w="11910" w:h="13610"/>
          <w:pgMar w:top="480" w:right="0" w:bottom="920" w:left="340" w:header="0" w:footer="734" w:gutter="0"/>
          <w:cols w:space="720"/>
        </w:sectPr>
      </w:pPr>
    </w:p>
    <w:p w14:paraId="284BB030" w14:textId="77777777" w:rsidR="008B5CE0" w:rsidRDefault="00000000">
      <w:pPr>
        <w:spacing w:before="125"/>
        <w:ind w:left="106"/>
        <w:rPr>
          <w:rFonts w:ascii="Arial"/>
          <w:sz w:val="17"/>
        </w:rPr>
      </w:pPr>
      <w:r>
        <w:rPr>
          <w:rFonts w:ascii="Arial"/>
          <w:spacing w:val="-5"/>
          <w:sz w:val="17"/>
        </w:rPr>
        <w:t>190</w:t>
      </w:r>
    </w:p>
    <w:p w14:paraId="7AB2FB0C" w14:textId="77777777" w:rsidR="008B5CE0" w:rsidRDefault="008B5CE0">
      <w:pPr>
        <w:pStyle w:val="BodyText"/>
        <w:rPr>
          <w:rFonts w:ascii="Arial"/>
          <w:sz w:val="17"/>
        </w:rPr>
      </w:pPr>
    </w:p>
    <w:p w14:paraId="3F5604DA" w14:textId="77777777" w:rsidR="008B5CE0" w:rsidRDefault="008B5CE0">
      <w:pPr>
        <w:pStyle w:val="BodyText"/>
        <w:rPr>
          <w:rFonts w:ascii="Arial"/>
          <w:sz w:val="17"/>
        </w:rPr>
      </w:pPr>
    </w:p>
    <w:p w14:paraId="62050505" w14:textId="77777777" w:rsidR="008B5CE0" w:rsidRDefault="008B5CE0">
      <w:pPr>
        <w:pStyle w:val="BodyText"/>
        <w:rPr>
          <w:rFonts w:ascii="Arial"/>
          <w:sz w:val="17"/>
        </w:rPr>
      </w:pPr>
    </w:p>
    <w:p w14:paraId="759E8B3F" w14:textId="77777777" w:rsidR="008B5CE0" w:rsidRDefault="008B5CE0">
      <w:pPr>
        <w:pStyle w:val="BodyText"/>
        <w:rPr>
          <w:rFonts w:ascii="Arial"/>
          <w:sz w:val="17"/>
        </w:rPr>
      </w:pPr>
    </w:p>
    <w:p w14:paraId="5E50E872" w14:textId="77777777" w:rsidR="008B5CE0" w:rsidRDefault="008B5CE0">
      <w:pPr>
        <w:pStyle w:val="BodyText"/>
        <w:rPr>
          <w:rFonts w:ascii="Arial"/>
          <w:sz w:val="17"/>
        </w:rPr>
      </w:pPr>
    </w:p>
    <w:p w14:paraId="60F2414B" w14:textId="77777777" w:rsidR="008B5CE0" w:rsidRDefault="008B5CE0">
      <w:pPr>
        <w:pStyle w:val="BodyText"/>
        <w:rPr>
          <w:rFonts w:ascii="Arial"/>
          <w:sz w:val="17"/>
        </w:rPr>
      </w:pPr>
    </w:p>
    <w:p w14:paraId="48BFB8F5" w14:textId="77777777" w:rsidR="008B5CE0" w:rsidRDefault="008B5CE0">
      <w:pPr>
        <w:pStyle w:val="BodyText"/>
        <w:spacing w:before="109"/>
        <w:rPr>
          <w:rFonts w:ascii="Arial"/>
          <w:sz w:val="17"/>
        </w:rPr>
      </w:pPr>
    </w:p>
    <w:p w14:paraId="7E275941" w14:textId="77777777" w:rsidR="008B5CE0" w:rsidRDefault="00000000">
      <w:pPr>
        <w:ind w:left="106"/>
        <w:rPr>
          <w:rFonts w:ascii="Arial"/>
          <w:sz w:val="17"/>
        </w:rPr>
      </w:pPr>
      <w:r>
        <w:rPr>
          <w:rFonts w:ascii="Arial"/>
          <w:spacing w:val="-5"/>
          <w:sz w:val="17"/>
        </w:rPr>
        <w:t>195</w:t>
      </w:r>
    </w:p>
    <w:p w14:paraId="4698130A" w14:textId="77777777" w:rsidR="008B5CE0" w:rsidRDefault="008B5CE0">
      <w:pPr>
        <w:pStyle w:val="BodyText"/>
        <w:rPr>
          <w:rFonts w:ascii="Arial"/>
          <w:sz w:val="17"/>
        </w:rPr>
      </w:pPr>
    </w:p>
    <w:p w14:paraId="531F4D35" w14:textId="77777777" w:rsidR="008B5CE0" w:rsidRDefault="008B5CE0">
      <w:pPr>
        <w:pStyle w:val="BodyText"/>
        <w:rPr>
          <w:rFonts w:ascii="Arial"/>
          <w:sz w:val="17"/>
        </w:rPr>
      </w:pPr>
    </w:p>
    <w:p w14:paraId="72E1DDA4" w14:textId="77777777" w:rsidR="008B5CE0" w:rsidRDefault="008B5CE0">
      <w:pPr>
        <w:pStyle w:val="BodyText"/>
        <w:rPr>
          <w:rFonts w:ascii="Arial"/>
          <w:sz w:val="17"/>
        </w:rPr>
      </w:pPr>
    </w:p>
    <w:p w14:paraId="5E00D24A" w14:textId="77777777" w:rsidR="008B5CE0" w:rsidRDefault="008B5CE0">
      <w:pPr>
        <w:pStyle w:val="BodyText"/>
        <w:rPr>
          <w:rFonts w:ascii="Arial"/>
          <w:sz w:val="17"/>
        </w:rPr>
      </w:pPr>
    </w:p>
    <w:p w14:paraId="60904882" w14:textId="77777777" w:rsidR="008B5CE0" w:rsidRDefault="008B5CE0">
      <w:pPr>
        <w:pStyle w:val="BodyText"/>
        <w:rPr>
          <w:rFonts w:ascii="Arial"/>
          <w:sz w:val="17"/>
        </w:rPr>
      </w:pPr>
    </w:p>
    <w:p w14:paraId="1A3A8516" w14:textId="77777777" w:rsidR="008B5CE0" w:rsidRDefault="008B5CE0">
      <w:pPr>
        <w:pStyle w:val="BodyText"/>
        <w:rPr>
          <w:rFonts w:ascii="Arial"/>
          <w:sz w:val="17"/>
        </w:rPr>
      </w:pPr>
    </w:p>
    <w:p w14:paraId="52105902" w14:textId="77777777" w:rsidR="008B5CE0" w:rsidRDefault="008B5CE0">
      <w:pPr>
        <w:pStyle w:val="BodyText"/>
        <w:spacing w:before="110"/>
        <w:rPr>
          <w:rFonts w:ascii="Arial"/>
          <w:sz w:val="17"/>
        </w:rPr>
      </w:pPr>
    </w:p>
    <w:p w14:paraId="58338E85" w14:textId="77777777" w:rsidR="008B5CE0" w:rsidRDefault="00000000">
      <w:pPr>
        <w:ind w:left="106"/>
        <w:rPr>
          <w:rFonts w:ascii="Arial"/>
          <w:sz w:val="17"/>
        </w:rPr>
      </w:pPr>
      <w:r>
        <w:rPr>
          <w:rFonts w:ascii="Arial"/>
          <w:spacing w:val="-5"/>
          <w:sz w:val="17"/>
        </w:rPr>
        <w:t>200</w:t>
      </w:r>
    </w:p>
    <w:p w14:paraId="4CEF7AA1" w14:textId="77777777" w:rsidR="008B5CE0" w:rsidRDefault="008B5CE0">
      <w:pPr>
        <w:pStyle w:val="BodyText"/>
        <w:rPr>
          <w:rFonts w:ascii="Arial"/>
          <w:sz w:val="17"/>
        </w:rPr>
      </w:pPr>
    </w:p>
    <w:p w14:paraId="1A404510" w14:textId="77777777" w:rsidR="008B5CE0" w:rsidRDefault="008B5CE0">
      <w:pPr>
        <w:pStyle w:val="BodyText"/>
        <w:rPr>
          <w:rFonts w:ascii="Arial"/>
          <w:sz w:val="17"/>
        </w:rPr>
      </w:pPr>
    </w:p>
    <w:p w14:paraId="2EA630BC" w14:textId="77777777" w:rsidR="008B5CE0" w:rsidRDefault="008B5CE0">
      <w:pPr>
        <w:pStyle w:val="BodyText"/>
        <w:rPr>
          <w:rFonts w:ascii="Arial"/>
          <w:sz w:val="17"/>
        </w:rPr>
      </w:pPr>
    </w:p>
    <w:p w14:paraId="38A85F6F" w14:textId="77777777" w:rsidR="008B5CE0" w:rsidRDefault="008B5CE0">
      <w:pPr>
        <w:pStyle w:val="BodyText"/>
        <w:rPr>
          <w:rFonts w:ascii="Arial"/>
          <w:sz w:val="17"/>
        </w:rPr>
      </w:pPr>
    </w:p>
    <w:p w14:paraId="2E61F593" w14:textId="77777777" w:rsidR="008B5CE0" w:rsidRDefault="008B5CE0">
      <w:pPr>
        <w:pStyle w:val="BodyText"/>
        <w:rPr>
          <w:rFonts w:ascii="Arial"/>
          <w:sz w:val="17"/>
        </w:rPr>
      </w:pPr>
    </w:p>
    <w:p w14:paraId="7F16D07B" w14:textId="77777777" w:rsidR="008B5CE0" w:rsidRDefault="008B5CE0">
      <w:pPr>
        <w:pStyle w:val="BodyText"/>
        <w:rPr>
          <w:rFonts w:ascii="Arial"/>
          <w:sz w:val="17"/>
        </w:rPr>
      </w:pPr>
    </w:p>
    <w:p w14:paraId="2948F4D9" w14:textId="77777777" w:rsidR="008B5CE0" w:rsidRDefault="008B5CE0">
      <w:pPr>
        <w:pStyle w:val="BodyText"/>
        <w:rPr>
          <w:rFonts w:ascii="Arial"/>
          <w:sz w:val="17"/>
        </w:rPr>
      </w:pPr>
    </w:p>
    <w:p w14:paraId="6EE5ED8A" w14:textId="77777777" w:rsidR="008B5CE0" w:rsidRDefault="008B5CE0">
      <w:pPr>
        <w:pStyle w:val="BodyText"/>
        <w:spacing w:before="114"/>
        <w:rPr>
          <w:rFonts w:ascii="Arial"/>
          <w:sz w:val="17"/>
        </w:rPr>
      </w:pPr>
    </w:p>
    <w:p w14:paraId="05D6B6A1" w14:textId="77777777" w:rsidR="008B5CE0" w:rsidRDefault="00000000">
      <w:pPr>
        <w:ind w:left="106"/>
        <w:rPr>
          <w:rFonts w:ascii="Arial"/>
          <w:sz w:val="17"/>
        </w:rPr>
      </w:pPr>
      <w:r>
        <w:rPr>
          <w:rFonts w:ascii="Arial"/>
          <w:spacing w:val="-5"/>
          <w:sz w:val="17"/>
        </w:rPr>
        <w:t>205</w:t>
      </w:r>
    </w:p>
    <w:p w14:paraId="1928FCC2" w14:textId="77777777" w:rsidR="008B5CE0" w:rsidRDefault="00000000">
      <w:pPr>
        <w:pStyle w:val="BodyText"/>
        <w:spacing w:before="97" w:line="350" w:lineRule="auto"/>
        <w:ind w:left="106" w:right="939"/>
        <w:jc w:val="both"/>
      </w:pPr>
      <w:r>
        <w:br w:type="column"/>
      </w:r>
      <w:r>
        <w:rPr>
          <w:spacing w:val="-2"/>
        </w:rPr>
        <w:t xml:space="preserve">The EPS algorithm was developed for NOAA’s next-generation polar-orbiting and geostationary environmental satellites. Here </w:t>
      </w:r>
      <w:r>
        <w:t>we</w:t>
      </w:r>
      <w:r>
        <w:rPr>
          <w:spacing w:val="-1"/>
        </w:rPr>
        <w:t xml:space="preserve"> </w:t>
      </w:r>
      <w:r>
        <w:t>focus</w:t>
      </w:r>
      <w:r>
        <w:rPr>
          <w:spacing w:val="-1"/>
        </w:rPr>
        <w:t xml:space="preserve"> </w:t>
      </w:r>
      <w:r>
        <w:t>on</w:t>
      </w:r>
      <w:r>
        <w:rPr>
          <w:spacing w:val="-1"/>
        </w:rPr>
        <w:t xml:space="preserve"> </w:t>
      </w:r>
      <w:r>
        <w:t>the</w:t>
      </w:r>
      <w:r>
        <w:rPr>
          <w:spacing w:val="-1"/>
        </w:rPr>
        <w:t xml:space="preserve"> </w:t>
      </w:r>
      <w:r>
        <w:t>VIIRS</w:t>
      </w:r>
      <w:r>
        <w:rPr>
          <w:spacing w:val="-1"/>
        </w:rPr>
        <w:t xml:space="preserve"> </w:t>
      </w:r>
      <w:r>
        <w:t>EPS</w:t>
      </w:r>
      <w:r>
        <w:rPr>
          <w:spacing w:val="-1"/>
        </w:rPr>
        <w:t xml:space="preserve"> </w:t>
      </w:r>
      <w:r>
        <w:t>aerosol</w:t>
      </w:r>
      <w:r>
        <w:rPr>
          <w:spacing w:val="-1"/>
        </w:rPr>
        <w:t xml:space="preserve"> </w:t>
      </w:r>
      <w:r>
        <w:t>product</w:t>
      </w:r>
      <w:r>
        <w:rPr>
          <w:spacing w:val="-1"/>
        </w:rPr>
        <w:t xml:space="preserve"> </w:t>
      </w:r>
      <w:r>
        <w:t>described</w:t>
      </w:r>
      <w:r>
        <w:rPr>
          <w:spacing w:val="-1"/>
        </w:rPr>
        <w:t xml:space="preserve"> </w:t>
      </w:r>
      <w:r>
        <w:t>in</w:t>
      </w:r>
      <w:r>
        <w:rPr>
          <w:spacing w:val="-1"/>
        </w:rPr>
        <w:t xml:space="preserve"> </w:t>
      </w:r>
      <w:hyperlink w:anchor="_bookmark56" w:history="1">
        <w:r>
          <w:t>Laszlo</w:t>
        </w:r>
      </w:hyperlink>
      <w:r>
        <w:rPr>
          <w:spacing w:val="-1"/>
        </w:rPr>
        <w:t xml:space="preserve"> </w:t>
      </w:r>
      <w:hyperlink w:anchor="_bookmark56" w:history="1">
        <w:r>
          <w:t>(2018)</w:t>
        </w:r>
      </w:hyperlink>
      <w:r>
        <w:rPr>
          <w:spacing w:val="-1"/>
        </w:rPr>
        <w:t xml:space="preserve"> </w:t>
      </w:r>
      <w:r>
        <w:t>and</w:t>
      </w:r>
      <w:r>
        <w:rPr>
          <w:spacing w:val="-1"/>
        </w:rPr>
        <w:t xml:space="preserve"> </w:t>
      </w:r>
      <w:r>
        <w:t>more</w:t>
      </w:r>
      <w:r>
        <w:rPr>
          <w:spacing w:val="-1"/>
        </w:rPr>
        <w:t xml:space="preserve"> </w:t>
      </w:r>
      <w:r>
        <w:t>recently</w:t>
      </w:r>
      <w:r>
        <w:rPr>
          <w:spacing w:val="-1"/>
        </w:rPr>
        <w:t xml:space="preserve"> </w:t>
      </w:r>
      <w:hyperlink w:anchor="_bookmark59" w:history="1">
        <w:r>
          <w:t>Laszlo</w:t>
        </w:r>
        <w:r>
          <w:rPr>
            <w:spacing w:val="-1"/>
          </w:rPr>
          <w:t xml:space="preserve"> </w:t>
        </w:r>
        <w:r>
          <w:t>and</w:t>
        </w:r>
        <w:r>
          <w:rPr>
            <w:spacing w:val="-1"/>
          </w:rPr>
          <w:t xml:space="preserve"> </w:t>
        </w:r>
        <w:r>
          <w:t>Liu</w:t>
        </w:r>
      </w:hyperlink>
      <w:r>
        <w:rPr>
          <w:spacing w:val="-1"/>
        </w:rPr>
        <w:t xml:space="preserve"> </w:t>
      </w:r>
      <w:hyperlink w:anchor="_bookmark59" w:history="1">
        <w:r>
          <w:t>(2022).</w:t>
        </w:r>
      </w:hyperlink>
      <w:r>
        <w:rPr>
          <w:spacing w:val="-1"/>
        </w:rPr>
        <w:t xml:space="preserve"> </w:t>
      </w:r>
      <w:del w:id="67" w:author="Sayer, Andrew (GSFC-616.0)[UNIVERSITY OF MARYLAND BALTIMORE CO]" w:date="2025-03-12T13:49:00Z" w16du:dateUtc="2025-03-12T17:49:00Z">
        <w:r w:rsidDel="00A03BD0">
          <w:delText>The</w:delText>
        </w:r>
        <w:r w:rsidDel="00A03BD0">
          <w:rPr>
            <w:spacing w:val="-1"/>
          </w:rPr>
          <w:delText xml:space="preserve"> </w:delText>
        </w:r>
        <w:r w:rsidDel="00A03BD0">
          <w:delText>VIIRS EPS</w:delText>
        </w:r>
        <w:r w:rsidDel="00A03BD0">
          <w:rPr>
            <w:spacing w:val="-12"/>
          </w:rPr>
          <w:delText xml:space="preserve"> </w:delText>
        </w:r>
        <w:r w:rsidDel="00A03BD0">
          <w:delText>product</w:delText>
        </w:r>
        <w:r w:rsidDel="00A03BD0">
          <w:rPr>
            <w:spacing w:val="-12"/>
          </w:rPr>
          <w:delText xml:space="preserve"> </w:delText>
        </w:r>
        <w:r w:rsidDel="00A03BD0">
          <w:delText>from</w:delText>
        </w:r>
        <w:r w:rsidDel="00A03BD0">
          <w:rPr>
            <w:spacing w:val="-12"/>
          </w:rPr>
          <w:delText xml:space="preserve"> </w:delText>
        </w:r>
        <w:r w:rsidDel="00A03BD0">
          <w:delText>NOAA</w:delText>
        </w:r>
        <w:r w:rsidDel="00A03BD0">
          <w:rPr>
            <w:spacing w:val="-12"/>
          </w:rPr>
          <w:delText xml:space="preserve"> </w:delText>
        </w:r>
        <w:r w:rsidDel="00A03BD0">
          <w:delText>is</w:delText>
        </w:r>
        <w:r w:rsidDel="00A03BD0">
          <w:rPr>
            <w:spacing w:val="-12"/>
          </w:rPr>
          <w:delText xml:space="preserve"> </w:delText>
        </w:r>
        <w:r w:rsidDel="00A03BD0">
          <w:delText>an</w:delText>
        </w:r>
        <w:r w:rsidDel="00A03BD0">
          <w:rPr>
            <w:spacing w:val="-12"/>
          </w:rPr>
          <w:delText xml:space="preserve"> </w:delText>
        </w:r>
        <w:r w:rsidDel="00A03BD0">
          <w:delText>alternative</w:delText>
        </w:r>
        <w:r w:rsidDel="00A03BD0">
          <w:rPr>
            <w:spacing w:val="-12"/>
          </w:rPr>
          <w:delText xml:space="preserve"> </w:delText>
        </w:r>
        <w:r w:rsidDel="00A03BD0">
          <w:delText>to</w:delText>
        </w:r>
        <w:r w:rsidDel="00A03BD0">
          <w:rPr>
            <w:spacing w:val="-12"/>
          </w:rPr>
          <w:delText xml:space="preserve"> </w:delText>
        </w:r>
        <w:r w:rsidDel="00A03BD0">
          <w:delText>the</w:delText>
        </w:r>
        <w:r w:rsidDel="00A03BD0">
          <w:rPr>
            <w:spacing w:val="-12"/>
          </w:rPr>
          <w:delText xml:space="preserve"> </w:delText>
        </w:r>
        <w:r w:rsidDel="00A03BD0">
          <w:delText>NASA</w:delText>
        </w:r>
        <w:r w:rsidDel="00A03BD0">
          <w:rPr>
            <w:spacing w:val="-12"/>
          </w:rPr>
          <w:delText xml:space="preserve"> </w:delText>
        </w:r>
        <w:r w:rsidDel="00A03BD0">
          <w:delText>DT</w:delText>
        </w:r>
        <w:r w:rsidDel="00A03BD0">
          <w:rPr>
            <w:spacing w:val="-12"/>
          </w:rPr>
          <w:delText xml:space="preserve"> </w:delText>
        </w:r>
        <w:r w:rsidDel="00A03BD0">
          <w:delText>and</w:delText>
        </w:r>
        <w:r w:rsidDel="00A03BD0">
          <w:rPr>
            <w:spacing w:val="-12"/>
          </w:rPr>
          <w:delText xml:space="preserve"> </w:delText>
        </w:r>
        <w:r w:rsidDel="00A03BD0">
          <w:delText>DB</w:delText>
        </w:r>
        <w:r w:rsidDel="00A03BD0">
          <w:rPr>
            <w:spacing w:val="-12"/>
          </w:rPr>
          <w:delText xml:space="preserve"> </w:delText>
        </w:r>
        <w:r w:rsidDel="00A03BD0">
          <w:delText>products.</w:delText>
        </w:r>
        <w:r w:rsidDel="00A03BD0">
          <w:rPr>
            <w:spacing w:val="-12"/>
          </w:rPr>
          <w:delText xml:space="preserve"> </w:delText>
        </w:r>
      </w:del>
      <w:r>
        <w:t>Over</w:t>
      </w:r>
      <w:r>
        <w:rPr>
          <w:spacing w:val="-12"/>
        </w:rPr>
        <w:t xml:space="preserve"> </w:t>
      </w:r>
      <w:r>
        <w:t>water,</w:t>
      </w:r>
      <w:r>
        <w:rPr>
          <w:spacing w:val="-12"/>
        </w:rPr>
        <w:t xml:space="preserve"> </w:t>
      </w:r>
      <w:r>
        <w:t>EPS</w:t>
      </w:r>
      <w:r>
        <w:rPr>
          <w:spacing w:val="-12"/>
        </w:rPr>
        <w:t xml:space="preserve"> </w:t>
      </w:r>
      <w:r>
        <w:t>is</w:t>
      </w:r>
      <w:r>
        <w:rPr>
          <w:spacing w:val="-12"/>
        </w:rPr>
        <w:t xml:space="preserve"> </w:t>
      </w:r>
      <w:r>
        <w:t>based</w:t>
      </w:r>
      <w:r>
        <w:rPr>
          <w:spacing w:val="-12"/>
        </w:rPr>
        <w:t xml:space="preserve"> </w:t>
      </w:r>
      <w:r>
        <w:t>on</w:t>
      </w:r>
      <w:r>
        <w:rPr>
          <w:spacing w:val="-12"/>
        </w:rPr>
        <w:t xml:space="preserve"> </w:t>
      </w:r>
      <w:r>
        <w:t>the</w:t>
      </w:r>
      <w:r>
        <w:rPr>
          <w:spacing w:val="-12"/>
        </w:rPr>
        <w:t xml:space="preserve"> </w:t>
      </w:r>
      <w:r>
        <w:t>MODIS</w:t>
      </w:r>
      <w:r>
        <w:rPr>
          <w:spacing w:val="-12"/>
        </w:rPr>
        <w:t xml:space="preserve"> </w:t>
      </w:r>
      <w:r>
        <w:t xml:space="preserve">heritage and represents the aerosol column as a linear combination of one fine and one coarse mode weighted by FMF, selected from four fine-mode and five coarse-mode aerosol models same as the MODIS DT algorithm </w:t>
      </w:r>
      <w:hyperlink w:anchor="_bookmark81" w:history="1">
        <w:r>
          <w:t>(Remer et al.,</w:t>
        </w:r>
      </w:hyperlink>
      <w:r>
        <w:t xml:space="preserve"> </w:t>
      </w:r>
      <w:hyperlink w:anchor="_bookmark81" w:history="1">
        <w:r>
          <w:t>2006).</w:t>
        </w:r>
      </w:hyperlink>
      <w:r>
        <w:t xml:space="preserve"> The algorithm searches</w:t>
      </w:r>
      <w:r>
        <w:rPr>
          <w:spacing w:val="-12"/>
        </w:rPr>
        <w:t xml:space="preserve"> </w:t>
      </w:r>
      <w:r>
        <w:t>for</w:t>
      </w:r>
      <w:r>
        <w:rPr>
          <w:spacing w:val="-12"/>
        </w:rPr>
        <w:t xml:space="preserve"> </w:t>
      </w:r>
      <w:r>
        <w:t>the</w:t>
      </w:r>
      <w:r>
        <w:rPr>
          <w:spacing w:val="-12"/>
        </w:rPr>
        <w:t xml:space="preserve"> </w:t>
      </w:r>
      <w:r>
        <w:t>AOD</w:t>
      </w:r>
      <w:r>
        <w:rPr>
          <w:spacing w:val="-12"/>
        </w:rPr>
        <w:t xml:space="preserve"> </w:t>
      </w:r>
      <w:r>
        <w:t>and</w:t>
      </w:r>
      <w:r>
        <w:rPr>
          <w:spacing w:val="-12"/>
        </w:rPr>
        <w:t xml:space="preserve"> </w:t>
      </w:r>
      <w:r>
        <w:t>FMF</w:t>
      </w:r>
      <w:r>
        <w:rPr>
          <w:spacing w:val="-12"/>
        </w:rPr>
        <w:t xml:space="preserve"> </w:t>
      </w:r>
      <w:r>
        <w:t>that</w:t>
      </w:r>
      <w:r>
        <w:rPr>
          <w:spacing w:val="-12"/>
        </w:rPr>
        <w:t xml:space="preserve"> </w:t>
      </w:r>
      <w:r>
        <w:t>give</w:t>
      </w:r>
      <w:r>
        <w:rPr>
          <w:spacing w:val="-12"/>
        </w:rPr>
        <w:t xml:space="preserve"> </w:t>
      </w:r>
      <w:r>
        <w:t>the</w:t>
      </w:r>
      <w:r>
        <w:rPr>
          <w:spacing w:val="-12"/>
        </w:rPr>
        <w:t xml:space="preserve"> </w:t>
      </w:r>
      <w:r>
        <w:t>best</w:t>
      </w:r>
      <w:r>
        <w:rPr>
          <w:spacing w:val="-12"/>
        </w:rPr>
        <w:t xml:space="preserve"> </w:t>
      </w:r>
      <w:r>
        <w:t>match</w:t>
      </w:r>
      <w:r>
        <w:rPr>
          <w:spacing w:val="-12"/>
        </w:rPr>
        <w:t xml:space="preserve"> </w:t>
      </w:r>
      <w:r>
        <w:t>between</w:t>
      </w:r>
      <w:r>
        <w:rPr>
          <w:spacing w:val="-12"/>
        </w:rPr>
        <w:t xml:space="preserve"> </w:t>
      </w:r>
      <w:r>
        <w:t>observed</w:t>
      </w:r>
      <w:r>
        <w:rPr>
          <w:spacing w:val="-12"/>
        </w:rPr>
        <w:t xml:space="preserve"> </w:t>
      </w:r>
      <w:r>
        <w:t>and</w:t>
      </w:r>
      <w:r>
        <w:rPr>
          <w:spacing w:val="-12"/>
        </w:rPr>
        <w:t xml:space="preserve"> </w:t>
      </w:r>
      <w:r>
        <w:t>pre-calculated</w:t>
      </w:r>
      <w:r>
        <w:rPr>
          <w:spacing w:val="-12"/>
        </w:rPr>
        <w:t xml:space="preserve"> </w:t>
      </w:r>
      <w:r>
        <w:t>TOA</w:t>
      </w:r>
      <w:r>
        <w:rPr>
          <w:spacing w:val="-12"/>
        </w:rPr>
        <w:t xml:space="preserve"> </w:t>
      </w:r>
      <w:proofErr w:type="spellStart"/>
      <w:r>
        <w:t>reflectances</w:t>
      </w:r>
      <w:proofErr w:type="spellEnd"/>
      <w:r>
        <w:rPr>
          <w:spacing w:val="-12"/>
        </w:rPr>
        <w:t xml:space="preserve"> </w:t>
      </w:r>
      <w:r>
        <w:t>at</w:t>
      </w:r>
      <w:r>
        <w:rPr>
          <w:spacing w:val="-12"/>
        </w:rPr>
        <w:t xml:space="preserve"> </w:t>
      </w:r>
      <w:r>
        <w:t>seven</w:t>
      </w:r>
      <w:r>
        <w:rPr>
          <w:spacing w:val="-12"/>
        </w:rPr>
        <w:t xml:space="preserve"> </w:t>
      </w:r>
      <w:r>
        <w:t>VIIRS channels</w:t>
      </w:r>
      <w:r>
        <w:rPr>
          <w:spacing w:val="-2"/>
        </w:rPr>
        <w:t xml:space="preserve"> </w:t>
      </w:r>
      <w:hyperlink w:anchor="_bookmark51" w:history="1">
        <w:r>
          <w:t>(Jackson</w:t>
        </w:r>
        <w:r>
          <w:rPr>
            <w:spacing w:val="-2"/>
          </w:rPr>
          <w:t xml:space="preserve"> </w:t>
        </w:r>
        <w:r>
          <w:t>et</w:t>
        </w:r>
        <w:r>
          <w:rPr>
            <w:spacing w:val="-2"/>
          </w:rPr>
          <w:t xml:space="preserve"> </w:t>
        </w:r>
        <w:r>
          <w:t>al.,</w:t>
        </w:r>
      </w:hyperlink>
      <w:r>
        <w:rPr>
          <w:spacing w:val="-2"/>
        </w:rPr>
        <w:t xml:space="preserve"> </w:t>
      </w:r>
      <w:hyperlink w:anchor="_bookmark51" w:history="1">
        <w:r>
          <w:t>2013;</w:t>
        </w:r>
      </w:hyperlink>
      <w:r>
        <w:rPr>
          <w:spacing w:val="-2"/>
        </w:rPr>
        <w:t xml:space="preserve"> </w:t>
      </w:r>
      <w:hyperlink w:anchor="_bookmark59" w:history="1">
        <w:r>
          <w:t>Laszlo</w:t>
        </w:r>
        <w:r>
          <w:rPr>
            <w:spacing w:val="-2"/>
          </w:rPr>
          <w:t xml:space="preserve"> </w:t>
        </w:r>
        <w:r>
          <w:t>and</w:t>
        </w:r>
        <w:r>
          <w:rPr>
            <w:spacing w:val="-2"/>
          </w:rPr>
          <w:t xml:space="preserve"> </w:t>
        </w:r>
        <w:r>
          <w:t>Liu,</w:t>
        </w:r>
      </w:hyperlink>
      <w:r>
        <w:rPr>
          <w:spacing w:val="-2"/>
        </w:rPr>
        <w:t xml:space="preserve"> </w:t>
      </w:r>
      <w:hyperlink w:anchor="_bookmark59" w:history="1">
        <w:r>
          <w:t>2022).</w:t>
        </w:r>
      </w:hyperlink>
      <w:del w:id="68" w:author="Sayer, Andrew (GSFC-616.0)[UNIVERSITY OF MARYLAND BALTIMORE CO]" w:date="2025-03-12T13:50:00Z" w16du:dateUtc="2025-03-12T17:50:00Z">
        <w:r w:rsidDel="00A03BD0">
          <w:rPr>
            <w:spacing w:val="-2"/>
          </w:rPr>
          <w:delText xml:space="preserve"> </w:delText>
        </w:r>
        <w:r w:rsidDel="00A03BD0">
          <w:delText>The</w:delText>
        </w:r>
        <w:r w:rsidDel="00A03BD0">
          <w:rPr>
            <w:spacing w:val="-2"/>
          </w:rPr>
          <w:delText xml:space="preserve"> </w:delText>
        </w:r>
        <w:r w:rsidDel="00A03BD0">
          <w:delText>surface</w:delText>
        </w:r>
        <w:r w:rsidDel="00A03BD0">
          <w:rPr>
            <w:spacing w:val="-2"/>
          </w:rPr>
          <w:delText xml:space="preserve"> </w:delText>
        </w:r>
        <w:r w:rsidDel="00A03BD0">
          <w:delText>contribution</w:delText>
        </w:r>
        <w:r w:rsidDel="00A03BD0">
          <w:rPr>
            <w:spacing w:val="-2"/>
          </w:rPr>
          <w:delText xml:space="preserve"> </w:delText>
        </w:r>
        <w:r w:rsidDel="00A03BD0">
          <w:delText>to</w:delText>
        </w:r>
        <w:r w:rsidDel="00A03BD0">
          <w:rPr>
            <w:spacing w:val="-2"/>
          </w:rPr>
          <w:delText xml:space="preserve"> </w:delText>
        </w:r>
        <w:r w:rsidDel="00A03BD0">
          <w:delText>TOA</w:delText>
        </w:r>
        <w:r w:rsidDel="00A03BD0">
          <w:rPr>
            <w:spacing w:val="-2"/>
          </w:rPr>
          <w:delText xml:space="preserve"> </w:delText>
        </w:r>
        <w:r w:rsidDel="00A03BD0">
          <w:delText>reflectance</w:delText>
        </w:r>
        <w:r w:rsidDel="00A03BD0">
          <w:rPr>
            <w:spacing w:val="-2"/>
          </w:rPr>
          <w:delText xml:space="preserve"> </w:delText>
        </w:r>
        <w:r w:rsidDel="00A03BD0">
          <w:delText>is</w:delText>
        </w:r>
        <w:r w:rsidDel="00A03BD0">
          <w:rPr>
            <w:spacing w:val="-2"/>
          </w:rPr>
          <w:delText xml:space="preserve"> </w:delText>
        </w:r>
        <w:r w:rsidDel="00A03BD0">
          <w:delText>represented</w:delText>
        </w:r>
        <w:r w:rsidDel="00A03BD0">
          <w:rPr>
            <w:spacing w:val="-2"/>
          </w:rPr>
          <w:delText xml:space="preserve"> </w:delText>
        </w:r>
        <w:r w:rsidDel="00A03BD0">
          <w:delText>as</w:delText>
        </w:r>
        <w:r w:rsidDel="00A03BD0">
          <w:rPr>
            <w:spacing w:val="-2"/>
          </w:rPr>
          <w:delText xml:space="preserve"> </w:delText>
        </w:r>
        <w:r w:rsidDel="00A03BD0">
          <w:delText>a</w:delText>
        </w:r>
        <w:r w:rsidDel="00A03BD0">
          <w:rPr>
            <w:spacing w:val="-2"/>
          </w:rPr>
          <w:delText xml:space="preserve"> </w:delText>
        </w:r>
        <w:r w:rsidDel="00A03BD0">
          <w:delText>sum</w:delText>
        </w:r>
        <w:r w:rsidDel="00A03BD0">
          <w:rPr>
            <w:spacing w:val="-2"/>
          </w:rPr>
          <w:delText xml:space="preserve"> </w:delText>
        </w:r>
        <w:r w:rsidDel="00A03BD0">
          <w:delText>of bi-directional sun-glint and Lambertian underwater and whitecap reflection.</w:delText>
        </w:r>
      </w:del>
    </w:p>
    <w:p w14:paraId="54754FC7" w14:textId="77777777" w:rsidR="008B5CE0" w:rsidRDefault="00000000">
      <w:pPr>
        <w:pStyle w:val="BodyText"/>
        <w:spacing w:line="350" w:lineRule="auto"/>
        <w:ind w:left="106" w:right="939" w:firstLine="199"/>
        <w:jc w:val="both"/>
      </w:pPr>
      <w:r>
        <w:t>Over</w:t>
      </w:r>
      <w:r>
        <w:rPr>
          <w:spacing w:val="-13"/>
        </w:rPr>
        <w:t xml:space="preserve"> </w:t>
      </w:r>
      <w:r>
        <w:t>land,</w:t>
      </w:r>
      <w:r>
        <w:rPr>
          <w:spacing w:val="-12"/>
        </w:rPr>
        <w:t xml:space="preserve"> </w:t>
      </w:r>
      <w:r>
        <w:t>EPS</w:t>
      </w:r>
      <w:r>
        <w:rPr>
          <w:spacing w:val="-13"/>
        </w:rPr>
        <w:t xml:space="preserve"> </w:t>
      </w:r>
      <w:r>
        <w:t>simultaneously</w:t>
      </w:r>
      <w:r>
        <w:rPr>
          <w:spacing w:val="-12"/>
        </w:rPr>
        <w:t xml:space="preserve"> </w:t>
      </w:r>
      <w:r>
        <w:t>retrieves</w:t>
      </w:r>
      <w:r>
        <w:rPr>
          <w:spacing w:val="-13"/>
        </w:rPr>
        <w:t xml:space="preserve"> </w:t>
      </w:r>
      <w:r>
        <w:t>AOD,</w:t>
      </w:r>
      <w:r>
        <w:rPr>
          <w:spacing w:val="-12"/>
        </w:rPr>
        <w:t xml:space="preserve"> </w:t>
      </w:r>
      <w:r>
        <w:t>aerosol</w:t>
      </w:r>
      <w:r>
        <w:rPr>
          <w:spacing w:val="-13"/>
        </w:rPr>
        <w:t xml:space="preserve"> </w:t>
      </w:r>
      <w:r>
        <w:t>optical</w:t>
      </w:r>
      <w:r>
        <w:rPr>
          <w:spacing w:val="-12"/>
        </w:rPr>
        <w:t xml:space="preserve"> </w:t>
      </w:r>
      <w:r>
        <w:t>model,</w:t>
      </w:r>
      <w:r>
        <w:rPr>
          <w:spacing w:val="-13"/>
        </w:rPr>
        <w:t xml:space="preserve"> </w:t>
      </w:r>
      <w:r>
        <w:t>and</w:t>
      </w:r>
      <w:r>
        <w:rPr>
          <w:spacing w:val="-12"/>
        </w:rPr>
        <w:t xml:space="preserve"> </w:t>
      </w:r>
      <w:r>
        <w:t>Lambertian</w:t>
      </w:r>
      <w:r>
        <w:rPr>
          <w:spacing w:val="-13"/>
        </w:rPr>
        <w:t xml:space="preserve"> </w:t>
      </w:r>
      <w:r>
        <w:t>surface</w:t>
      </w:r>
      <w:r>
        <w:rPr>
          <w:spacing w:val="-12"/>
        </w:rPr>
        <w:t xml:space="preserve"> </w:t>
      </w:r>
      <w:proofErr w:type="spellStart"/>
      <w:r>
        <w:t>reflectances</w:t>
      </w:r>
      <w:proofErr w:type="spellEnd"/>
      <w:r>
        <w:rPr>
          <w:spacing w:val="-13"/>
        </w:rPr>
        <w:t xml:space="preserve"> </w:t>
      </w:r>
      <w:r>
        <w:t>in</w:t>
      </w:r>
      <w:r>
        <w:rPr>
          <w:spacing w:val="-12"/>
        </w:rPr>
        <w:t xml:space="preserve"> </w:t>
      </w:r>
      <w:r>
        <w:t>selected</w:t>
      </w:r>
      <w:r>
        <w:rPr>
          <w:spacing w:val="-13"/>
        </w:rPr>
        <w:t xml:space="preserve"> </w:t>
      </w:r>
      <w:r>
        <w:t>bands, by</w:t>
      </w:r>
      <w:r>
        <w:rPr>
          <w:spacing w:val="-3"/>
        </w:rPr>
        <w:t xml:space="preserve"> </w:t>
      </w:r>
      <w:r>
        <w:t>matching</w:t>
      </w:r>
      <w:r>
        <w:rPr>
          <w:spacing w:val="-3"/>
        </w:rPr>
        <w:t xml:space="preserve"> </w:t>
      </w:r>
      <w:r>
        <w:t>the</w:t>
      </w:r>
      <w:r>
        <w:rPr>
          <w:spacing w:val="-3"/>
        </w:rPr>
        <w:t xml:space="preserve"> </w:t>
      </w:r>
      <w:r>
        <w:t>observed</w:t>
      </w:r>
      <w:r>
        <w:rPr>
          <w:spacing w:val="-3"/>
        </w:rPr>
        <w:t xml:space="preserve"> </w:t>
      </w:r>
      <w:r>
        <w:t>and</w:t>
      </w:r>
      <w:r>
        <w:rPr>
          <w:spacing w:val="-3"/>
        </w:rPr>
        <w:t xml:space="preserve"> </w:t>
      </w:r>
      <w:r>
        <w:t>calculated</w:t>
      </w:r>
      <w:r>
        <w:rPr>
          <w:spacing w:val="-3"/>
        </w:rPr>
        <w:t xml:space="preserve"> </w:t>
      </w:r>
      <w:r>
        <w:t>TOA</w:t>
      </w:r>
      <w:r>
        <w:rPr>
          <w:spacing w:val="-3"/>
        </w:rPr>
        <w:t xml:space="preserve"> </w:t>
      </w:r>
      <w:r>
        <w:t>reflectance</w:t>
      </w:r>
      <w:r>
        <w:rPr>
          <w:spacing w:val="-3"/>
        </w:rPr>
        <w:t xml:space="preserve"> </w:t>
      </w:r>
      <w:r>
        <w:t>over</w:t>
      </w:r>
      <w:r>
        <w:rPr>
          <w:spacing w:val="-3"/>
        </w:rPr>
        <w:t xml:space="preserve"> </w:t>
      </w:r>
      <w:r>
        <w:t>both</w:t>
      </w:r>
      <w:r>
        <w:rPr>
          <w:spacing w:val="-3"/>
        </w:rPr>
        <w:t xml:space="preserve"> </w:t>
      </w:r>
      <w:r>
        <w:t>dark</w:t>
      </w:r>
      <w:r>
        <w:rPr>
          <w:spacing w:val="-3"/>
        </w:rPr>
        <w:t xml:space="preserve"> </w:t>
      </w:r>
      <w:r>
        <w:t>and</w:t>
      </w:r>
      <w:r>
        <w:rPr>
          <w:spacing w:val="-3"/>
        </w:rPr>
        <w:t xml:space="preserve"> </w:t>
      </w:r>
      <w:r>
        <w:t>bright</w:t>
      </w:r>
      <w:r>
        <w:rPr>
          <w:spacing w:val="-3"/>
        </w:rPr>
        <w:t xml:space="preserve"> </w:t>
      </w:r>
      <w:r>
        <w:t>(snow-free)</w:t>
      </w:r>
      <w:r>
        <w:rPr>
          <w:spacing w:val="-3"/>
        </w:rPr>
        <w:t xml:space="preserve"> </w:t>
      </w:r>
      <w:r>
        <w:t>surfaces.</w:t>
      </w:r>
      <w:r>
        <w:rPr>
          <w:spacing w:val="-3"/>
        </w:rPr>
        <w:t xml:space="preserve"> </w:t>
      </w:r>
      <w:r>
        <w:t>EPS</w:t>
      </w:r>
      <w:r>
        <w:rPr>
          <w:spacing w:val="-3"/>
        </w:rPr>
        <w:t xml:space="preserve"> </w:t>
      </w:r>
      <w:r>
        <w:t>considers</w:t>
      </w:r>
      <w:r>
        <w:rPr>
          <w:spacing w:val="-3"/>
        </w:rPr>
        <w:t xml:space="preserve"> </w:t>
      </w:r>
      <w:r>
        <w:t>four candidate aerosol optical models, of which three are spherical, fine-mode dominated aerosols (labeled as generic, urban, and smoke),</w:t>
      </w:r>
      <w:r>
        <w:rPr>
          <w:spacing w:val="-4"/>
        </w:rPr>
        <w:t xml:space="preserve"> </w:t>
      </w:r>
      <w:r>
        <w:t>and</w:t>
      </w:r>
      <w:r>
        <w:rPr>
          <w:spacing w:val="-4"/>
        </w:rPr>
        <w:t xml:space="preserve"> </w:t>
      </w:r>
      <w:r>
        <w:t>one</w:t>
      </w:r>
      <w:r>
        <w:rPr>
          <w:spacing w:val="-4"/>
        </w:rPr>
        <w:t xml:space="preserve"> </w:t>
      </w:r>
      <w:r>
        <w:t>is</w:t>
      </w:r>
      <w:r>
        <w:rPr>
          <w:spacing w:val="-4"/>
        </w:rPr>
        <w:t xml:space="preserve"> </w:t>
      </w:r>
      <w:r>
        <w:t>non-spherical,</w:t>
      </w:r>
      <w:r>
        <w:rPr>
          <w:spacing w:val="-4"/>
        </w:rPr>
        <w:t xml:space="preserve"> </w:t>
      </w:r>
      <w:r>
        <w:t>coarse-mode</w:t>
      </w:r>
      <w:r>
        <w:rPr>
          <w:spacing w:val="-4"/>
        </w:rPr>
        <w:t xml:space="preserve"> </w:t>
      </w:r>
      <w:r>
        <w:t>dominated</w:t>
      </w:r>
      <w:r>
        <w:rPr>
          <w:spacing w:val="-4"/>
        </w:rPr>
        <w:t xml:space="preserve"> </w:t>
      </w:r>
      <w:r>
        <w:t>aerosol</w:t>
      </w:r>
      <w:r>
        <w:rPr>
          <w:spacing w:val="-4"/>
        </w:rPr>
        <w:t xml:space="preserve"> </w:t>
      </w:r>
      <w:r>
        <w:t>(labeled</w:t>
      </w:r>
      <w:r>
        <w:rPr>
          <w:spacing w:val="-4"/>
        </w:rPr>
        <w:t xml:space="preserve"> </w:t>
      </w:r>
      <w:r>
        <w:t>as</w:t>
      </w:r>
      <w:r>
        <w:rPr>
          <w:spacing w:val="-4"/>
        </w:rPr>
        <w:t xml:space="preserve"> </w:t>
      </w:r>
      <w:r>
        <w:t>dust).</w:t>
      </w:r>
      <w:r>
        <w:rPr>
          <w:spacing w:val="-4"/>
        </w:rPr>
        <w:t xml:space="preserve"> </w:t>
      </w:r>
      <w:r>
        <w:t>The</w:t>
      </w:r>
      <w:r>
        <w:rPr>
          <w:spacing w:val="-4"/>
        </w:rPr>
        <w:t xml:space="preserve"> </w:t>
      </w:r>
      <w:r>
        <w:t>dust</w:t>
      </w:r>
      <w:r>
        <w:rPr>
          <w:spacing w:val="-4"/>
        </w:rPr>
        <w:t xml:space="preserve"> </w:t>
      </w:r>
      <w:r>
        <w:t>model</w:t>
      </w:r>
      <w:r>
        <w:rPr>
          <w:spacing w:val="-4"/>
        </w:rPr>
        <w:t xml:space="preserve"> </w:t>
      </w:r>
      <w:r>
        <w:t>is</w:t>
      </w:r>
      <w:r>
        <w:rPr>
          <w:spacing w:val="-4"/>
        </w:rPr>
        <w:t xml:space="preserve"> </w:t>
      </w:r>
      <w:r>
        <w:t>forcibly</w:t>
      </w:r>
      <w:r>
        <w:rPr>
          <w:spacing w:val="-4"/>
        </w:rPr>
        <w:t xml:space="preserve"> </w:t>
      </w:r>
      <w:r>
        <w:t>used</w:t>
      </w:r>
      <w:r>
        <w:rPr>
          <w:spacing w:val="-4"/>
        </w:rPr>
        <w:t xml:space="preserve"> </w:t>
      </w:r>
      <w:r>
        <w:t>for</w:t>
      </w:r>
      <w:r>
        <w:rPr>
          <w:spacing w:val="-4"/>
        </w:rPr>
        <w:t xml:space="preserve"> </w:t>
      </w:r>
      <w:r>
        <w:t>North Africa</w:t>
      </w:r>
      <w:r>
        <w:rPr>
          <w:spacing w:val="-8"/>
        </w:rPr>
        <w:t xml:space="preserve"> </w:t>
      </w:r>
      <w:r>
        <w:t>and</w:t>
      </w:r>
      <w:r>
        <w:rPr>
          <w:spacing w:val="-8"/>
        </w:rPr>
        <w:t xml:space="preserve"> </w:t>
      </w:r>
      <w:r>
        <w:t>the</w:t>
      </w:r>
      <w:r>
        <w:rPr>
          <w:spacing w:val="-8"/>
        </w:rPr>
        <w:t xml:space="preserve"> </w:t>
      </w:r>
      <w:r>
        <w:t>Arabian</w:t>
      </w:r>
      <w:r>
        <w:rPr>
          <w:spacing w:val="-8"/>
        </w:rPr>
        <w:t xml:space="preserve"> </w:t>
      </w:r>
      <w:r>
        <w:t>Peninsula</w:t>
      </w:r>
      <w:r>
        <w:rPr>
          <w:spacing w:val="-8"/>
        </w:rPr>
        <w:t xml:space="preserve"> </w:t>
      </w:r>
      <w:r>
        <w:t>to</w:t>
      </w:r>
      <w:r>
        <w:rPr>
          <w:spacing w:val="-8"/>
        </w:rPr>
        <w:t xml:space="preserve"> </w:t>
      </w:r>
      <w:r>
        <w:t>account</w:t>
      </w:r>
      <w:r>
        <w:rPr>
          <w:spacing w:val="-8"/>
        </w:rPr>
        <w:t xml:space="preserve"> </w:t>
      </w:r>
      <w:r>
        <w:t>for</w:t>
      </w:r>
      <w:r>
        <w:rPr>
          <w:spacing w:val="-8"/>
        </w:rPr>
        <w:t xml:space="preserve"> </w:t>
      </w:r>
      <w:r>
        <w:t>the</w:t>
      </w:r>
      <w:r>
        <w:rPr>
          <w:spacing w:val="-8"/>
        </w:rPr>
        <w:t xml:space="preserve"> </w:t>
      </w:r>
      <w:r>
        <w:t>dominant</w:t>
      </w:r>
      <w:r>
        <w:rPr>
          <w:spacing w:val="-8"/>
        </w:rPr>
        <w:t xml:space="preserve"> </w:t>
      </w:r>
      <w:r>
        <w:t>dust</w:t>
      </w:r>
      <w:r>
        <w:rPr>
          <w:spacing w:val="-8"/>
        </w:rPr>
        <w:t xml:space="preserve"> </w:t>
      </w:r>
      <w:r>
        <w:t>presence</w:t>
      </w:r>
      <w:r>
        <w:rPr>
          <w:spacing w:val="-8"/>
        </w:rPr>
        <w:t xml:space="preserve"> </w:t>
      </w:r>
      <w:r>
        <w:t>in</w:t>
      </w:r>
      <w:r>
        <w:rPr>
          <w:spacing w:val="-8"/>
        </w:rPr>
        <w:t xml:space="preserve"> </w:t>
      </w:r>
      <w:r>
        <w:t>these</w:t>
      </w:r>
      <w:r>
        <w:rPr>
          <w:spacing w:val="-8"/>
        </w:rPr>
        <w:t xml:space="preserve"> </w:t>
      </w:r>
      <w:r>
        <w:t>regions.</w:t>
      </w:r>
      <w:r>
        <w:rPr>
          <w:spacing w:val="-8"/>
        </w:rPr>
        <w:t xml:space="preserve"> </w:t>
      </w:r>
      <w:r>
        <w:t>The</w:t>
      </w:r>
      <w:r>
        <w:rPr>
          <w:spacing w:val="-8"/>
        </w:rPr>
        <w:t xml:space="preserve"> </w:t>
      </w:r>
      <w:r>
        <w:t>candidate</w:t>
      </w:r>
      <w:r>
        <w:rPr>
          <w:spacing w:val="-8"/>
        </w:rPr>
        <w:t xml:space="preserve"> </w:t>
      </w:r>
      <w:r>
        <w:t>aerosol</w:t>
      </w:r>
      <w:r>
        <w:rPr>
          <w:spacing w:val="-8"/>
        </w:rPr>
        <w:t xml:space="preserve"> </w:t>
      </w:r>
      <w:r>
        <w:t>models</w:t>
      </w:r>
      <w:r>
        <w:rPr>
          <w:spacing w:val="-8"/>
        </w:rPr>
        <w:t xml:space="preserve"> </w:t>
      </w:r>
      <w:r>
        <w:t>are adopted</w:t>
      </w:r>
      <w:r>
        <w:rPr>
          <w:spacing w:val="-4"/>
        </w:rPr>
        <w:t xml:space="preserve"> </w:t>
      </w:r>
      <w:r>
        <w:t>from</w:t>
      </w:r>
      <w:r>
        <w:rPr>
          <w:spacing w:val="-3"/>
        </w:rPr>
        <w:t xml:space="preserve"> </w:t>
      </w:r>
      <w:r>
        <w:t>the</w:t>
      </w:r>
      <w:r>
        <w:rPr>
          <w:spacing w:val="-4"/>
        </w:rPr>
        <w:t xml:space="preserve"> </w:t>
      </w:r>
      <w:r>
        <w:t>MODIS</w:t>
      </w:r>
      <w:r>
        <w:rPr>
          <w:spacing w:val="-4"/>
        </w:rPr>
        <w:t xml:space="preserve"> </w:t>
      </w:r>
      <w:r>
        <w:t>Collection</w:t>
      </w:r>
      <w:r>
        <w:rPr>
          <w:spacing w:val="-3"/>
        </w:rPr>
        <w:t xml:space="preserve"> </w:t>
      </w:r>
      <w:r>
        <w:t>5</w:t>
      </w:r>
      <w:r>
        <w:rPr>
          <w:spacing w:val="-4"/>
        </w:rPr>
        <w:t xml:space="preserve"> </w:t>
      </w:r>
      <w:r>
        <w:t>DT</w:t>
      </w:r>
      <w:r>
        <w:rPr>
          <w:spacing w:val="-4"/>
        </w:rPr>
        <w:t xml:space="preserve"> </w:t>
      </w:r>
      <w:r>
        <w:t>algorithm</w:t>
      </w:r>
      <w:r>
        <w:rPr>
          <w:spacing w:val="-4"/>
        </w:rPr>
        <w:t xml:space="preserve"> </w:t>
      </w:r>
      <w:hyperlink w:anchor="_bookmark81" w:history="1">
        <w:r>
          <w:t>(Remer</w:t>
        </w:r>
        <w:r>
          <w:rPr>
            <w:spacing w:val="-3"/>
          </w:rPr>
          <w:t xml:space="preserve"> </w:t>
        </w:r>
        <w:r>
          <w:t>et</w:t>
        </w:r>
        <w:r>
          <w:rPr>
            <w:spacing w:val="-4"/>
          </w:rPr>
          <w:t xml:space="preserve"> </w:t>
        </w:r>
        <w:r>
          <w:t>al.,</w:t>
        </w:r>
      </w:hyperlink>
      <w:r>
        <w:rPr>
          <w:spacing w:val="-4"/>
        </w:rPr>
        <w:t xml:space="preserve"> </w:t>
      </w:r>
      <w:hyperlink w:anchor="_bookmark81" w:history="1">
        <w:r>
          <w:t>2006).</w:t>
        </w:r>
      </w:hyperlink>
      <w:r>
        <w:rPr>
          <w:spacing w:val="-3"/>
        </w:rPr>
        <w:t xml:space="preserve"> </w:t>
      </w:r>
      <w:r>
        <w:t>Over</w:t>
      </w:r>
      <w:r>
        <w:rPr>
          <w:spacing w:val="-4"/>
        </w:rPr>
        <w:t xml:space="preserve"> </w:t>
      </w:r>
      <w:r>
        <w:t>bright</w:t>
      </w:r>
      <w:r>
        <w:rPr>
          <w:spacing w:val="-4"/>
        </w:rPr>
        <w:t xml:space="preserve"> </w:t>
      </w:r>
      <w:r>
        <w:t>desert</w:t>
      </w:r>
      <w:r>
        <w:rPr>
          <w:spacing w:val="-3"/>
        </w:rPr>
        <w:t xml:space="preserve"> </w:t>
      </w:r>
      <w:r>
        <w:t>surfaces,</w:t>
      </w:r>
      <w:r>
        <w:rPr>
          <w:spacing w:val="-4"/>
        </w:rPr>
        <w:t xml:space="preserve"> </w:t>
      </w:r>
      <w:r>
        <w:t>the</w:t>
      </w:r>
      <w:r>
        <w:rPr>
          <w:spacing w:val="-4"/>
        </w:rPr>
        <w:t xml:space="preserve"> </w:t>
      </w:r>
      <w:r>
        <w:t>surface</w:t>
      </w:r>
      <w:r>
        <w:rPr>
          <w:spacing w:val="-3"/>
        </w:rPr>
        <w:t xml:space="preserve"> </w:t>
      </w:r>
      <w:r>
        <w:t xml:space="preserve">reflectance is estimated from a static database of spectral reflectance ratios between VIIRS channels </w:t>
      </w:r>
      <w:hyperlink w:anchor="_bookmark109" w:history="1">
        <w:r>
          <w:t>(Zhang et al.,</w:t>
        </w:r>
      </w:hyperlink>
      <w:r>
        <w:t xml:space="preserve"> </w:t>
      </w:r>
      <w:hyperlink w:anchor="_bookmark109" w:history="1">
        <w:r>
          <w:t>2016).</w:t>
        </w:r>
      </w:hyperlink>
    </w:p>
    <w:p w14:paraId="33827310" w14:textId="77777777" w:rsidR="008B5CE0" w:rsidRDefault="00000000">
      <w:pPr>
        <w:pStyle w:val="Heading2"/>
        <w:numPr>
          <w:ilvl w:val="2"/>
          <w:numId w:val="1"/>
        </w:numPr>
        <w:tabs>
          <w:tab w:val="left" w:pos="753"/>
        </w:tabs>
        <w:spacing w:before="184"/>
        <w:ind w:left="753" w:hanging="647"/>
        <w:jc w:val="left"/>
      </w:pPr>
      <w:r>
        <w:rPr>
          <w:spacing w:val="-2"/>
        </w:rPr>
        <w:t>MODIS</w:t>
      </w:r>
      <w:r>
        <w:rPr>
          <w:spacing w:val="-4"/>
        </w:rPr>
        <w:t xml:space="preserve"> </w:t>
      </w:r>
      <w:r>
        <w:rPr>
          <w:spacing w:val="-2"/>
        </w:rPr>
        <w:t>MAIAC</w:t>
      </w:r>
      <w:r>
        <w:rPr>
          <w:spacing w:val="-3"/>
        </w:rPr>
        <w:t xml:space="preserve"> </w:t>
      </w:r>
      <w:r>
        <w:rPr>
          <w:spacing w:val="-2"/>
        </w:rPr>
        <w:t>algorithm</w:t>
      </w:r>
    </w:p>
    <w:p w14:paraId="2E850AA0" w14:textId="77777777" w:rsidR="008B5CE0" w:rsidRDefault="008B5CE0">
      <w:pPr>
        <w:sectPr w:rsidR="008B5CE0">
          <w:type w:val="continuous"/>
          <w:pgSz w:w="11910" w:h="13610"/>
          <w:pgMar w:top="1020" w:right="0" w:bottom="920" w:left="340" w:header="0" w:footer="734" w:gutter="0"/>
          <w:cols w:num="2" w:space="720" w:equalWidth="0">
            <w:col w:w="431" w:space="52"/>
            <w:col w:w="11087"/>
          </w:cols>
        </w:sectPr>
      </w:pPr>
    </w:p>
    <w:p w14:paraId="40F55F7C" w14:textId="77777777" w:rsidR="008B5CE0" w:rsidRDefault="008B5CE0">
      <w:pPr>
        <w:pStyle w:val="BodyText"/>
        <w:rPr>
          <w:b/>
          <w:sz w:val="18"/>
        </w:rPr>
      </w:pPr>
    </w:p>
    <w:p w14:paraId="205CFD34" w14:textId="77777777" w:rsidR="008B5CE0" w:rsidRDefault="008B5CE0">
      <w:pPr>
        <w:rPr>
          <w:sz w:val="18"/>
        </w:rPr>
        <w:sectPr w:rsidR="008B5CE0">
          <w:type w:val="continuous"/>
          <w:pgSz w:w="11910" w:h="13610"/>
          <w:pgMar w:top="1020" w:right="0" w:bottom="920" w:left="340" w:header="0" w:footer="734" w:gutter="0"/>
          <w:cols w:space="720"/>
        </w:sectPr>
      </w:pPr>
    </w:p>
    <w:p w14:paraId="2A6A6F9C" w14:textId="77777777" w:rsidR="008B5CE0" w:rsidRDefault="008B5CE0">
      <w:pPr>
        <w:pStyle w:val="BodyText"/>
        <w:rPr>
          <w:b/>
          <w:sz w:val="17"/>
        </w:rPr>
      </w:pPr>
    </w:p>
    <w:p w14:paraId="50488498" w14:textId="77777777" w:rsidR="008B5CE0" w:rsidRDefault="008B5CE0">
      <w:pPr>
        <w:pStyle w:val="BodyText"/>
        <w:rPr>
          <w:b/>
          <w:sz w:val="17"/>
        </w:rPr>
      </w:pPr>
    </w:p>
    <w:p w14:paraId="09139BA8" w14:textId="77777777" w:rsidR="008B5CE0" w:rsidRDefault="008B5CE0">
      <w:pPr>
        <w:pStyle w:val="BodyText"/>
        <w:rPr>
          <w:b/>
          <w:sz w:val="17"/>
        </w:rPr>
      </w:pPr>
    </w:p>
    <w:p w14:paraId="504726BD" w14:textId="77777777" w:rsidR="008B5CE0" w:rsidRDefault="008B5CE0">
      <w:pPr>
        <w:pStyle w:val="BodyText"/>
        <w:rPr>
          <w:b/>
          <w:sz w:val="17"/>
        </w:rPr>
      </w:pPr>
    </w:p>
    <w:p w14:paraId="54A60F07" w14:textId="77777777" w:rsidR="008B5CE0" w:rsidRDefault="008B5CE0">
      <w:pPr>
        <w:pStyle w:val="BodyText"/>
        <w:rPr>
          <w:b/>
          <w:sz w:val="17"/>
        </w:rPr>
      </w:pPr>
    </w:p>
    <w:p w14:paraId="019B6EBE" w14:textId="77777777" w:rsidR="008B5CE0" w:rsidRDefault="008B5CE0">
      <w:pPr>
        <w:pStyle w:val="BodyText"/>
        <w:rPr>
          <w:b/>
          <w:sz w:val="17"/>
        </w:rPr>
      </w:pPr>
    </w:p>
    <w:p w14:paraId="42F4116A" w14:textId="77777777" w:rsidR="008B5CE0" w:rsidRDefault="008B5CE0">
      <w:pPr>
        <w:pStyle w:val="BodyText"/>
        <w:spacing w:before="95"/>
        <w:rPr>
          <w:b/>
          <w:sz w:val="17"/>
        </w:rPr>
      </w:pPr>
    </w:p>
    <w:p w14:paraId="284CF7A9" w14:textId="77777777" w:rsidR="008B5CE0" w:rsidRDefault="00000000">
      <w:pPr>
        <w:ind w:left="106"/>
        <w:rPr>
          <w:rFonts w:ascii="Arial"/>
          <w:sz w:val="17"/>
        </w:rPr>
      </w:pPr>
      <w:r>
        <w:rPr>
          <w:rFonts w:ascii="Arial"/>
          <w:spacing w:val="-5"/>
          <w:sz w:val="17"/>
        </w:rPr>
        <w:t>210</w:t>
      </w:r>
    </w:p>
    <w:p w14:paraId="2BC5DFC5" w14:textId="77777777" w:rsidR="008B5CE0" w:rsidRDefault="008B5CE0">
      <w:pPr>
        <w:pStyle w:val="BodyText"/>
        <w:rPr>
          <w:rFonts w:ascii="Arial"/>
          <w:sz w:val="17"/>
        </w:rPr>
      </w:pPr>
    </w:p>
    <w:p w14:paraId="61264615" w14:textId="77777777" w:rsidR="008B5CE0" w:rsidRDefault="008B5CE0">
      <w:pPr>
        <w:pStyle w:val="BodyText"/>
        <w:rPr>
          <w:rFonts w:ascii="Arial"/>
          <w:sz w:val="17"/>
        </w:rPr>
      </w:pPr>
    </w:p>
    <w:p w14:paraId="145B7257" w14:textId="77777777" w:rsidR="008B5CE0" w:rsidRDefault="008B5CE0">
      <w:pPr>
        <w:pStyle w:val="BodyText"/>
        <w:rPr>
          <w:rFonts w:ascii="Arial"/>
          <w:sz w:val="17"/>
        </w:rPr>
      </w:pPr>
    </w:p>
    <w:p w14:paraId="133E3DDD" w14:textId="77777777" w:rsidR="008B5CE0" w:rsidRDefault="008B5CE0">
      <w:pPr>
        <w:pStyle w:val="BodyText"/>
        <w:rPr>
          <w:rFonts w:ascii="Arial"/>
          <w:sz w:val="17"/>
        </w:rPr>
      </w:pPr>
    </w:p>
    <w:p w14:paraId="55D7FAFC" w14:textId="77777777" w:rsidR="008B5CE0" w:rsidRDefault="008B5CE0">
      <w:pPr>
        <w:pStyle w:val="BodyText"/>
        <w:rPr>
          <w:rFonts w:ascii="Arial"/>
          <w:sz w:val="17"/>
        </w:rPr>
      </w:pPr>
    </w:p>
    <w:p w14:paraId="59C47C1F" w14:textId="77777777" w:rsidR="008B5CE0" w:rsidRDefault="008B5CE0">
      <w:pPr>
        <w:pStyle w:val="BodyText"/>
        <w:rPr>
          <w:rFonts w:ascii="Arial"/>
          <w:sz w:val="17"/>
        </w:rPr>
      </w:pPr>
    </w:p>
    <w:p w14:paraId="61DAA4A6" w14:textId="77777777" w:rsidR="008B5CE0" w:rsidRDefault="008B5CE0">
      <w:pPr>
        <w:pStyle w:val="BodyText"/>
        <w:spacing w:before="110"/>
        <w:rPr>
          <w:rFonts w:ascii="Arial"/>
          <w:sz w:val="17"/>
        </w:rPr>
      </w:pPr>
    </w:p>
    <w:p w14:paraId="1BEB6A05" w14:textId="77777777" w:rsidR="008B5CE0" w:rsidRDefault="00000000">
      <w:pPr>
        <w:ind w:left="106"/>
        <w:rPr>
          <w:rFonts w:ascii="Arial"/>
          <w:sz w:val="17"/>
        </w:rPr>
      </w:pPr>
      <w:r>
        <w:rPr>
          <w:rFonts w:ascii="Arial"/>
          <w:spacing w:val="-5"/>
          <w:sz w:val="17"/>
        </w:rPr>
        <w:t>215</w:t>
      </w:r>
    </w:p>
    <w:p w14:paraId="314F0301" w14:textId="249C3419" w:rsidR="008B5CE0" w:rsidRDefault="00000000">
      <w:pPr>
        <w:pStyle w:val="BodyText"/>
        <w:spacing w:before="97" w:line="348" w:lineRule="auto"/>
        <w:ind w:left="106" w:right="939"/>
        <w:jc w:val="both"/>
      </w:pPr>
      <w:r>
        <w:br w:type="column"/>
      </w:r>
      <w:r>
        <w:t xml:space="preserve">Unlike the single-view approach adopted by DT, DB and EPS algorithms, MAIAC uses a sliding window </w:t>
      </w:r>
      <w:del w:id="69" w:author="Sayer, Andrew (GSFC-616.0)[UNIVERSITY OF MARYLAND BALTIMORE CO]" w:date="2025-03-12T13:50:00Z" w16du:dateUtc="2025-03-12T17:50:00Z">
        <w:r w:rsidDel="00A03BD0">
          <w:delText xml:space="preserve">technique </w:delText>
        </w:r>
      </w:del>
      <w:r>
        <w:t xml:space="preserve">to </w:t>
      </w:r>
      <w:proofErr w:type="spellStart"/>
      <w:r>
        <w:t>accu</w:t>
      </w:r>
      <w:proofErr w:type="spellEnd"/>
      <w:r>
        <w:t xml:space="preserve">- </w:t>
      </w:r>
      <w:proofErr w:type="spellStart"/>
      <w:r>
        <w:t>mulate</w:t>
      </w:r>
      <w:proofErr w:type="spellEnd"/>
      <w:r>
        <w:t xml:space="preserve"> up to 16 days of multi-angle observations from different orbits for the same location to retrieve bidirectional surface reflectance over land (including deserts)</w:t>
      </w:r>
      <w:ins w:id="70" w:author="Sayer, Andrew (GSFC-616.0)[UNIVERSITY OF MARYLAND BALTIMORE CO]" w:date="2025-03-12T13:50:00Z" w16du:dateUtc="2025-03-12T17:50:00Z">
        <w:r w:rsidR="00A03BD0">
          <w:t xml:space="preserve"> simultaneously with aerosol p</w:t>
        </w:r>
      </w:ins>
      <w:ins w:id="71" w:author="Sayer, Andrew (GSFC-616.0)[UNIVERSITY OF MARYLAND BALTIMORE CO]" w:date="2025-03-12T13:51:00Z" w16du:dateUtc="2025-03-12T17:51:00Z">
        <w:r w:rsidR="00A03BD0">
          <w:t>roperties</w:t>
        </w:r>
      </w:ins>
      <w:r>
        <w:t xml:space="preserve"> </w:t>
      </w:r>
      <w:hyperlink w:anchor="_bookmark71" w:history="1">
        <w:r>
          <w:t>(</w:t>
        </w:r>
        <w:proofErr w:type="spellStart"/>
        <w:r>
          <w:t>Lyapustin</w:t>
        </w:r>
        <w:proofErr w:type="spellEnd"/>
        <w:r>
          <w:t xml:space="preserve"> et al.,</w:t>
        </w:r>
      </w:hyperlink>
      <w:r>
        <w:t xml:space="preserve"> </w:t>
      </w:r>
      <w:hyperlink w:anchor="_bookmark71" w:history="1">
        <w:r>
          <w:t>2018).</w:t>
        </w:r>
      </w:hyperlink>
      <w:r>
        <w:t xml:space="preserve"> MAIAC uses a dynamic minimum reflectance method to define</w:t>
      </w:r>
      <w:r>
        <w:rPr>
          <w:spacing w:val="-7"/>
        </w:rPr>
        <w:t xml:space="preserve"> </w:t>
      </w:r>
      <w:r>
        <w:t>the</w:t>
      </w:r>
      <w:r>
        <w:rPr>
          <w:spacing w:val="-7"/>
        </w:rPr>
        <w:t xml:space="preserve"> </w:t>
      </w:r>
      <w:r>
        <w:t>surface</w:t>
      </w:r>
      <w:r>
        <w:rPr>
          <w:spacing w:val="-7"/>
        </w:rPr>
        <w:t xml:space="preserve"> </w:t>
      </w:r>
      <w:r>
        <w:t>reflectance</w:t>
      </w:r>
      <w:r>
        <w:rPr>
          <w:spacing w:val="-7"/>
        </w:rPr>
        <w:t xml:space="preserve"> </w:t>
      </w:r>
      <w:r>
        <w:t>spectral</w:t>
      </w:r>
      <w:r>
        <w:rPr>
          <w:spacing w:val="-7"/>
        </w:rPr>
        <w:t xml:space="preserve"> </w:t>
      </w:r>
      <w:r>
        <w:t>ratios</w:t>
      </w:r>
      <w:r>
        <w:rPr>
          <w:spacing w:val="-7"/>
        </w:rPr>
        <w:t xml:space="preserve"> </w:t>
      </w:r>
      <w:r>
        <w:t>for</w:t>
      </w:r>
      <w:r>
        <w:rPr>
          <w:spacing w:val="-7"/>
        </w:rPr>
        <w:t xml:space="preserve"> </w:t>
      </w:r>
      <w:r>
        <w:t>each</w:t>
      </w:r>
      <w:r>
        <w:rPr>
          <w:spacing w:val="-7"/>
        </w:rPr>
        <w:t xml:space="preserve"> </w:t>
      </w:r>
      <w:r>
        <w:t>1</w:t>
      </w:r>
      <w:r>
        <w:rPr>
          <w:spacing w:val="-7"/>
        </w:rPr>
        <w:t xml:space="preserve"> </w:t>
      </w:r>
      <w:r>
        <w:t>km</w:t>
      </w:r>
      <w:r>
        <w:rPr>
          <w:spacing w:val="-7"/>
        </w:rPr>
        <w:t xml:space="preserve"> </w:t>
      </w:r>
      <w:r>
        <w:t>grid</w:t>
      </w:r>
      <w:r>
        <w:rPr>
          <w:spacing w:val="-7"/>
        </w:rPr>
        <w:t xml:space="preserve"> </w:t>
      </w:r>
      <w:r>
        <w:t>cell,</w:t>
      </w:r>
      <w:r>
        <w:rPr>
          <w:spacing w:val="-7"/>
        </w:rPr>
        <w:t xml:space="preserve"> </w:t>
      </w:r>
      <w:r>
        <w:t>which</w:t>
      </w:r>
      <w:r>
        <w:rPr>
          <w:spacing w:val="-7"/>
        </w:rPr>
        <w:t xml:space="preserve"> </w:t>
      </w:r>
      <w:r>
        <w:t>allows</w:t>
      </w:r>
      <w:r>
        <w:rPr>
          <w:spacing w:val="-7"/>
        </w:rPr>
        <w:t xml:space="preserve"> </w:t>
      </w:r>
      <w:r>
        <w:t>AOD</w:t>
      </w:r>
      <w:r>
        <w:rPr>
          <w:spacing w:val="-7"/>
        </w:rPr>
        <w:t xml:space="preserve"> </w:t>
      </w:r>
      <w:r>
        <w:t>retrieval</w:t>
      </w:r>
      <w:r>
        <w:rPr>
          <w:spacing w:val="-7"/>
        </w:rPr>
        <w:t xml:space="preserve"> </w:t>
      </w:r>
      <w:r>
        <w:t>over</w:t>
      </w:r>
      <w:r>
        <w:rPr>
          <w:spacing w:val="-7"/>
        </w:rPr>
        <w:t xml:space="preserve"> </w:t>
      </w:r>
      <w:r>
        <w:t>dark</w:t>
      </w:r>
      <w:r>
        <w:rPr>
          <w:spacing w:val="-7"/>
        </w:rPr>
        <w:t xml:space="preserve"> </w:t>
      </w:r>
      <w:r>
        <w:t>and</w:t>
      </w:r>
      <w:r>
        <w:rPr>
          <w:spacing w:val="-7"/>
        </w:rPr>
        <w:t xml:space="preserve"> </w:t>
      </w:r>
      <w:r>
        <w:t>bright</w:t>
      </w:r>
      <w:r>
        <w:rPr>
          <w:spacing w:val="-7"/>
        </w:rPr>
        <w:t xml:space="preserve"> </w:t>
      </w:r>
      <w:r>
        <w:t>surfaces</w:t>
      </w:r>
      <w:del w:id="72" w:author="Sayer, Andrew (GSFC-616.0)[UNIVERSITY OF MARYLAND BALTIMORE CO]" w:date="2025-03-12T13:52:00Z" w16du:dateUtc="2025-03-12T17:52:00Z">
        <w:r w:rsidDel="00A03BD0">
          <w:delText xml:space="preserve"> at a high spatial resolution (1×1 km</w:delText>
        </w:r>
        <w:r w:rsidDel="00A03BD0">
          <w:rPr>
            <w:rFonts w:ascii="Arial" w:hAnsi="Arial"/>
            <w:vertAlign w:val="superscript"/>
          </w:rPr>
          <w:delText>2</w:delText>
        </w:r>
        <w:r w:rsidDel="00A03BD0">
          <w:delText>)</w:delText>
        </w:r>
      </w:del>
      <w:r>
        <w:t>. The MODIS Collection 6 MAIAC algorithm uses nine aerosol optical models de</w:t>
      </w:r>
      <w:del w:id="73" w:author="Sayer, Andrew (GSFC-616.0)[UNIVERSITY OF MARYLAND BALTIMORE CO]" w:date="2025-03-12T13:51:00Z" w16du:dateUtc="2025-03-12T17:51:00Z">
        <w:r w:rsidDel="00A03BD0">
          <w:delText>-</w:delText>
        </w:r>
        <w:r w:rsidDel="00A03BD0">
          <w:rPr>
            <w:spacing w:val="40"/>
          </w:rPr>
          <w:delText xml:space="preserve"> </w:delText>
        </w:r>
      </w:del>
      <w:r>
        <w:t>rived</w:t>
      </w:r>
      <w:r>
        <w:rPr>
          <w:spacing w:val="-7"/>
        </w:rPr>
        <w:t xml:space="preserve"> </w:t>
      </w:r>
      <w:r>
        <w:t>from</w:t>
      </w:r>
      <w:r>
        <w:rPr>
          <w:spacing w:val="-7"/>
        </w:rPr>
        <w:t xml:space="preserve"> </w:t>
      </w:r>
      <w:r>
        <w:t>AERONET</w:t>
      </w:r>
      <w:r>
        <w:rPr>
          <w:spacing w:val="-7"/>
        </w:rPr>
        <w:t xml:space="preserve"> </w:t>
      </w:r>
      <w:r>
        <w:t>climatology</w:t>
      </w:r>
      <w:r>
        <w:rPr>
          <w:spacing w:val="-7"/>
        </w:rPr>
        <w:t xml:space="preserve"> </w:t>
      </w:r>
      <w:r>
        <w:t>to</w:t>
      </w:r>
      <w:r>
        <w:rPr>
          <w:spacing w:val="-7"/>
        </w:rPr>
        <w:t xml:space="preserve"> </w:t>
      </w:r>
      <w:r>
        <w:t>represent</w:t>
      </w:r>
      <w:r>
        <w:rPr>
          <w:spacing w:val="-7"/>
        </w:rPr>
        <w:t xml:space="preserve"> </w:t>
      </w:r>
      <w:r>
        <w:t>the</w:t>
      </w:r>
      <w:r>
        <w:rPr>
          <w:spacing w:val="-7"/>
        </w:rPr>
        <w:t xml:space="preserve"> </w:t>
      </w:r>
      <w:r>
        <w:t>regional</w:t>
      </w:r>
      <w:r>
        <w:rPr>
          <w:spacing w:val="-7"/>
        </w:rPr>
        <w:t xml:space="preserve"> </w:t>
      </w:r>
      <w:r>
        <w:t>background</w:t>
      </w:r>
      <w:r>
        <w:rPr>
          <w:spacing w:val="-7"/>
        </w:rPr>
        <w:t xml:space="preserve"> </w:t>
      </w:r>
      <w:r>
        <w:t>aerosol</w:t>
      </w:r>
      <w:r>
        <w:rPr>
          <w:spacing w:val="-7"/>
        </w:rPr>
        <w:t xml:space="preserve"> </w:t>
      </w:r>
      <w:r>
        <w:t>conditions.</w:t>
      </w:r>
      <w:r>
        <w:rPr>
          <w:spacing w:val="-7"/>
        </w:rPr>
        <w:t xml:space="preserve"> </w:t>
      </w:r>
      <w:r>
        <w:t>For</w:t>
      </w:r>
      <w:r>
        <w:rPr>
          <w:spacing w:val="-7"/>
        </w:rPr>
        <w:t xml:space="preserve"> </w:t>
      </w:r>
      <w:r>
        <w:t>Central</w:t>
      </w:r>
      <w:r>
        <w:rPr>
          <w:spacing w:val="-7"/>
        </w:rPr>
        <w:t xml:space="preserve"> </w:t>
      </w:r>
      <w:r>
        <w:t>Asia,</w:t>
      </w:r>
      <w:r>
        <w:rPr>
          <w:spacing w:val="-7"/>
        </w:rPr>
        <w:t xml:space="preserve"> </w:t>
      </w:r>
      <w:r>
        <w:t>the</w:t>
      </w:r>
      <w:r>
        <w:rPr>
          <w:spacing w:val="-7"/>
        </w:rPr>
        <w:t xml:space="preserve"> </w:t>
      </w:r>
      <w:r>
        <w:t>background aerosol model (“Model 2”) is derived from AERONET measurements over the western U.S., which represents a mixture of dust</w:t>
      </w:r>
      <w:r>
        <w:rPr>
          <w:spacing w:val="-11"/>
        </w:rPr>
        <w:t xml:space="preserve"> </w:t>
      </w:r>
      <w:r>
        <w:t>and</w:t>
      </w:r>
      <w:r>
        <w:rPr>
          <w:spacing w:val="-11"/>
        </w:rPr>
        <w:t xml:space="preserve"> </w:t>
      </w:r>
      <w:r>
        <w:t>fine</w:t>
      </w:r>
      <w:r>
        <w:rPr>
          <w:spacing w:val="-11"/>
        </w:rPr>
        <w:t xml:space="preserve"> </w:t>
      </w:r>
      <w:r>
        <w:t>mode</w:t>
      </w:r>
      <w:r>
        <w:rPr>
          <w:spacing w:val="-11"/>
        </w:rPr>
        <w:t xml:space="preserve"> </w:t>
      </w:r>
      <w:r>
        <w:t>aerosols.</w:t>
      </w:r>
      <w:r>
        <w:rPr>
          <w:spacing w:val="-11"/>
        </w:rPr>
        <w:t xml:space="preserve"> </w:t>
      </w:r>
      <w:r>
        <w:t>During</w:t>
      </w:r>
      <w:r>
        <w:rPr>
          <w:spacing w:val="-11"/>
        </w:rPr>
        <w:t xml:space="preserve"> </w:t>
      </w:r>
      <w:r>
        <w:t>the</w:t>
      </w:r>
      <w:r>
        <w:rPr>
          <w:spacing w:val="-11"/>
        </w:rPr>
        <w:t xml:space="preserve"> </w:t>
      </w:r>
      <w:r>
        <w:t>retrieval,</w:t>
      </w:r>
      <w:r>
        <w:rPr>
          <w:spacing w:val="-11"/>
        </w:rPr>
        <w:t xml:space="preserve"> </w:t>
      </w:r>
      <w:r>
        <w:t>a</w:t>
      </w:r>
      <w:r>
        <w:rPr>
          <w:spacing w:val="-11"/>
        </w:rPr>
        <w:t xml:space="preserve"> </w:t>
      </w:r>
      <w:r>
        <w:t>smoke/dust</w:t>
      </w:r>
      <w:r>
        <w:rPr>
          <w:spacing w:val="-11"/>
        </w:rPr>
        <w:t xml:space="preserve"> </w:t>
      </w:r>
      <w:r>
        <w:t>test</w:t>
      </w:r>
      <w:r>
        <w:rPr>
          <w:spacing w:val="-11"/>
        </w:rPr>
        <w:t xml:space="preserve"> </w:t>
      </w:r>
      <w:r>
        <w:t>is</w:t>
      </w:r>
      <w:r>
        <w:rPr>
          <w:spacing w:val="-11"/>
        </w:rPr>
        <w:t xml:space="preserve"> </w:t>
      </w:r>
      <w:r>
        <w:t>first</w:t>
      </w:r>
      <w:r>
        <w:rPr>
          <w:spacing w:val="-11"/>
        </w:rPr>
        <w:t xml:space="preserve"> </w:t>
      </w:r>
      <w:r>
        <w:t>applied</w:t>
      </w:r>
      <w:r>
        <w:rPr>
          <w:spacing w:val="-11"/>
        </w:rPr>
        <w:t xml:space="preserve"> </w:t>
      </w:r>
      <w:r>
        <w:t>to</w:t>
      </w:r>
      <w:r>
        <w:rPr>
          <w:spacing w:val="-11"/>
        </w:rPr>
        <w:t xml:space="preserve"> </w:t>
      </w:r>
      <w:r>
        <w:t>determine</w:t>
      </w:r>
      <w:r>
        <w:rPr>
          <w:spacing w:val="-11"/>
        </w:rPr>
        <w:t xml:space="preserve"> </w:t>
      </w:r>
      <w:r>
        <w:t>whether</w:t>
      </w:r>
      <w:r>
        <w:rPr>
          <w:spacing w:val="-11"/>
        </w:rPr>
        <w:t xml:space="preserve"> </w:t>
      </w:r>
      <w:r>
        <w:t>the</w:t>
      </w:r>
      <w:r>
        <w:rPr>
          <w:spacing w:val="-11"/>
        </w:rPr>
        <w:t xml:space="preserve"> </w:t>
      </w:r>
      <w:r>
        <w:t>background</w:t>
      </w:r>
      <w:r>
        <w:rPr>
          <w:spacing w:val="-11"/>
        </w:rPr>
        <w:t xml:space="preserve"> </w:t>
      </w:r>
      <w:r>
        <w:t>or</w:t>
      </w:r>
      <w:r>
        <w:rPr>
          <w:spacing w:val="-11"/>
        </w:rPr>
        <w:t xml:space="preserve"> </w:t>
      </w:r>
      <w:r>
        <w:t xml:space="preserve">dust model should be used. If dust is detected, the algorithm uses a spheroidal dust model (“Model 6”) derived from AERONET measurements from the Solar Village site in Saudi Arabia </w:t>
      </w:r>
      <w:hyperlink w:anchor="_bookmark38" w:history="1">
        <w:r>
          <w:t>(</w:t>
        </w:r>
        <w:proofErr w:type="spellStart"/>
        <w:r>
          <w:t>Dubovik</w:t>
        </w:r>
        <w:proofErr w:type="spellEnd"/>
        <w:r>
          <w:t xml:space="preserve"> et al.,</w:t>
        </w:r>
      </w:hyperlink>
      <w:r>
        <w:t xml:space="preserve"> </w:t>
      </w:r>
      <w:hyperlink w:anchor="_bookmark38" w:history="1">
        <w:r>
          <w:t>2006).</w:t>
        </w:r>
      </w:hyperlink>
    </w:p>
    <w:p w14:paraId="3F331840" w14:textId="77777777" w:rsidR="008B5CE0" w:rsidRDefault="008B5CE0">
      <w:pPr>
        <w:spacing w:line="348" w:lineRule="auto"/>
        <w:jc w:val="both"/>
        <w:sectPr w:rsidR="008B5CE0">
          <w:type w:val="continuous"/>
          <w:pgSz w:w="11910" w:h="13610"/>
          <w:pgMar w:top="1020" w:right="0" w:bottom="920" w:left="340" w:header="0" w:footer="734" w:gutter="0"/>
          <w:cols w:num="2" w:space="720" w:equalWidth="0">
            <w:col w:w="431" w:space="52"/>
            <w:col w:w="11087"/>
          </w:cols>
        </w:sectPr>
      </w:pPr>
    </w:p>
    <w:p w14:paraId="263635C1" w14:textId="77777777" w:rsidR="008B5CE0" w:rsidRDefault="00000000">
      <w:pPr>
        <w:pStyle w:val="Heading2"/>
        <w:numPr>
          <w:ilvl w:val="2"/>
          <w:numId w:val="1"/>
        </w:numPr>
        <w:tabs>
          <w:tab w:val="left" w:pos="1237"/>
        </w:tabs>
        <w:spacing w:before="211"/>
        <w:jc w:val="left"/>
      </w:pPr>
      <w:r>
        <w:t>MISR</w:t>
      </w:r>
      <w:r>
        <w:rPr>
          <w:spacing w:val="-9"/>
        </w:rPr>
        <w:t xml:space="preserve"> </w:t>
      </w:r>
      <w:r>
        <w:t>aerosol</w:t>
      </w:r>
      <w:r>
        <w:rPr>
          <w:spacing w:val="-9"/>
        </w:rPr>
        <w:t xml:space="preserve"> </w:t>
      </w:r>
      <w:r>
        <w:rPr>
          <w:spacing w:val="-2"/>
        </w:rPr>
        <w:t>algorithms</w:t>
      </w:r>
    </w:p>
    <w:p w14:paraId="08B8F32D" w14:textId="77777777" w:rsidR="008B5CE0" w:rsidRDefault="008B5CE0">
      <w:pPr>
        <w:pStyle w:val="BodyText"/>
        <w:spacing w:before="73"/>
        <w:rPr>
          <w:b/>
        </w:rPr>
      </w:pPr>
    </w:p>
    <w:p w14:paraId="3A55B275" w14:textId="77777777" w:rsidR="008B5CE0" w:rsidRDefault="00000000">
      <w:pPr>
        <w:pStyle w:val="BodyText"/>
        <w:spacing w:line="348" w:lineRule="auto"/>
        <w:ind w:left="589" w:right="939"/>
        <w:jc w:val="both"/>
      </w:pPr>
      <w:r>
        <w:t xml:space="preserve">MISR measures reflected sunlight using nine push-broom cameras with view angles of </w:t>
      </w:r>
      <w:r>
        <w:rPr>
          <w:rFonts w:ascii="Arial" w:hAnsi="Arial"/>
          <w:i/>
        </w:rPr>
        <w:t>±</w:t>
      </w:r>
      <w:r>
        <w:t xml:space="preserve">70.5°, </w:t>
      </w:r>
      <w:r>
        <w:rPr>
          <w:rFonts w:ascii="Arial" w:hAnsi="Arial"/>
          <w:i/>
        </w:rPr>
        <w:t>±</w:t>
      </w:r>
      <w:r>
        <w:t xml:space="preserve">60.0°, </w:t>
      </w:r>
      <w:r>
        <w:rPr>
          <w:rFonts w:ascii="Arial" w:hAnsi="Arial"/>
          <w:i/>
        </w:rPr>
        <w:t>±</w:t>
      </w:r>
      <w:r>
        <w:t xml:space="preserve">45.6°, </w:t>
      </w:r>
      <w:r>
        <w:rPr>
          <w:rFonts w:ascii="Arial" w:hAnsi="Arial"/>
          <w:i/>
        </w:rPr>
        <w:t>±</w:t>
      </w:r>
      <w:r>
        <w:t>26.1°, and</w:t>
      </w:r>
      <w:r>
        <w:rPr>
          <w:spacing w:val="40"/>
        </w:rPr>
        <w:t xml:space="preserve"> </w:t>
      </w:r>
      <w:r>
        <w:t>0° along-track, each in four spectral bands (446, 558, 672, and 866 nm) across a 380 km swath at pixel-resolution between 275</w:t>
      </w:r>
      <w:r>
        <w:rPr>
          <w:spacing w:val="4"/>
        </w:rPr>
        <w:t xml:space="preserve"> </w:t>
      </w:r>
      <w:r>
        <w:t>m</w:t>
      </w:r>
      <w:r>
        <w:rPr>
          <w:spacing w:val="5"/>
        </w:rPr>
        <w:t xml:space="preserve"> </w:t>
      </w:r>
      <w:r>
        <w:t>and</w:t>
      </w:r>
      <w:r>
        <w:rPr>
          <w:spacing w:val="4"/>
        </w:rPr>
        <w:t xml:space="preserve"> </w:t>
      </w:r>
      <w:r>
        <w:t>1.1</w:t>
      </w:r>
      <w:r>
        <w:rPr>
          <w:spacing w:val="4"/>
        </w:rPr>
        <w:t xml:space="preserve"> </w:t>
      </w:r>
      <w:r>
        <w:t>km,</w:t>
      </w:r>
      <w:r>
        <w:rPr>
          <w:spacing w:val="5"/>
        </w:rPr>
        <w:t xml:space="preserve"> </w:t>
      </w:r>
      <w:r>
        <w:t>depending</w:t>
      </w:r>
      <w:r>
        <w:rPr>
          <w:spacing w:val="4"/>
        </w:rPr>
        <w:t xml:space="preserve"> </w:t>
      </w:r>
      <w:r>
        <w:t>on</w:t>
      </w:r>
      <w:r>
        <w:rPr>
          <w:spacing w:val="5"/>
        </w:rPr>
        <w:t xml:space="preserve"> </w:t>
      </w:r>
      <w:r>
        <w:t>the</w:t>
      </w:r>
      <w:r>
        <w:rPr>
          <w:spacing w:val="4"/>
        </w:rPr>
        <w:t xml:space="preserve"> </w:t>
      </w:r>
      <w:r>
        <w:t>channel</w:t>
      </w:r>
      <w:r>
        <w:rPr>
          <w:spacing w:val="5"/>
        </w:rPr>
        <w:t xml:space="preserve"> </w:t>
      </w:r>
      <w:hyperlink w:anchor="_bookmark36" w:history="1">
        <w:r>
          <w:t>(Diner</w:t>
        </w:r>
        <w:r>
          <w:rPr>
            <w:spacing w:val="4"/>
          </w:rPr>
          <w:t xml:space="preserve"> </w:t>
        </w:r>
        <w:r>
          <w:t>et</w:t>
        </w:r>
        <w:r>
          <w:rPr>
            <w:spacing w:val="4"/>
          </w:rPr>
          <w:t xml:space="preserve"> </w:t>
        </w:r>
        <w:r>
          <w:t>al.,</w:t>
        </w:r>
      </w:hyperlink>
      <w:r>
        <w:rPr>
          <w:spacing w:val="5"/>
        </w:rPr>
        <w:t xml:space="preserve"> </w:t>
      </w:r>
      <w:hyperlink w:anchor="_bookmark36" w:history="1">
        <w:r>
          <w:t>1998).</w:t>
        </w:r>
      </w:hyperlink>
      <w:r>
        <w:rPr>
          <w:spacing w:val="4"/>
        </w:rPr>
        <w:t xml:space="preserve"> </w:t>
      </w:r>
      <w:r>
        <w:t>The</w:t>
      </w:r>
      <w:r>
        <w:rPr>
          <w:spacing w:val="5"/>
        </w:rPr>
        <w:t xml:space="preserve"> </w:t>
      </w:r>
      <w:r>
        <w:t>MISR</w:t>
      </w:r>
      <w:r>
        <w:rPr>
          <w:spacing w:val="4"/>
        </w:rPr>
        <w:t xml:space="preserve"> </w:t>
      </w:r>
      <w:r>
        <w:t>Standard</w:t>
      </w:r>
      <w:r>
        <w:rPr>
          <w:spacing w:val="5"/>
        </w:rPr>
        <w:t xml:space="preserve"> </w:t>
      </w:r>
      <w:r>
        <w:t>Aerosol</w:t>
      </w:r>
      <w:r>
        <w:rPr>
          <w:spacing w:val="4"/>
        </w:rPr>
        <w:t xml:space="preserve"> </w:t>
      </w:r>
      <w:r>
        <w:t>retrieval</w:t>
      </w:r>
      <w:r>
        <w:rPr>
          <w:spacing w:val="4"/>
        </w:rPr>
        <w:t xml:space="preserve"> </w:t>
      </w:r>
      <w:r>
        <w:t>algorithm</w:t>
      </w:r>
      <w:r>
        <w:rPr>
          <w:spacing w:val="5"/>
        </w:rPr>
        <w:t xml:space="preserve"> </w:t>
      </w:r>
      <w:r>
        <w:rPr>
          <w:spacing w:val="-2"/>
        </w:rPr>
        <w:t>produces</w:t>
      </w:r>
    </w:p>
    <w:p w14:paraId="04ABF352" w14:textId="77777777" w:rsidR="008B5CE0" w:rsidRDefault="00000000">
      <w:pPr>
        <w:pStyle w:val="BodyText"/>
        <w:spacing w:before="4"/>
        <w:ind w:left="106"/>
        <w:jc w:val="both"/>
      </w:pPr>
      <w:proofErr w:type="gramStart"/>
      <w:r>
        <w:rPr>
          <w:rFonts w:ascii="Arial"/>
          <w:sz w:val="17"/>
        </w:rPr>
        <w:t>220</w:t>
      </w:r>
      <w:r>
        <w:rPr>
          <w:rFonts w:ascii="Arial"/>
          <w:spacing w:val="42"/>
          <w:sz w:val="17"/>
        </w:rPr>
        <w:t xml:space="preserve">  </w:t>
      </w:r>
      <w:r>
        <w:t>AOD</w:t>
      </w:r>
      <w:proofErr w:type="gramEnd"/>
      <w:r>
        <w:rPr>
          <w:spacing w:val="3"/>
        </w:rPr>
        <w:t xml:space="preserve"> </w:t>
      </w:r>
      <w:r>
        <w:t>and</w:t>
      </w:r>
      <w:r>
        <w:rPr>
          <w:spacing w:val="3"/>
        </w:rPr>
        <w:t xml:space="preserve"> </w:t>
      </w:r>
      <w:r>
        <w:t>constraints</w:t>
      </w:r>
      <w:r>
        <w:rPr>
          <w:spacing w:val="2"/>
        </w:rPr>
        <w:t xml:space="preserve"> </w:t>
      </w:r>
      <w:r>
        <w:t>on</w:t>
      </w:r>
      <w:r>
        <w:rPr>
          <w:spacing w:val="3"/>
        </w:rPr>
        <w:t xml:space="preserve"> </w:t>
      </w:r>
      <w:r>
        <w:t>column-effective</w:t>
      </w:r>
      <w:r>
        <w:rPr>
          <w:spacing w:val="2"/>
        </w:rPr>
        <w:t xml:space="preserve"> </w:t>
      </w:r>
      <w:r>
        <w:t>particle</w:t>
      </w:r>
      <w:r>
        <w:rPr>
          <w:spacing w:val="3"/>
        </w:rPr>
        <w:t xml:space="preserve"> </w:t>
      </w:r>
      <w:r>
        <w:t>type</w:t>
      </w:r>
      <w:r>
        <w:rPr>
          <w:spacing w:val="2"/>
        </w:rPr>
        <w:t xml:space="preserve"> </w:t>
      </w:r>
      <w:r>
        <w:t>operationally</w:t>
      </w:r>
      <w:r>
        <w:rPr>
          <w:spacing w:val="3"/>
        </w:rPr>
        <w:t xml:space="preserve"> </w:t>
      </w:r>
      <w:hyperlink w:anchor="_bookmark42" w:history="1">
        <w:r>
          <w:t>(Garay</w:t>
        </w:r>
        <w:r>
          <w:rPr>
            <w:spacing w:val="2"/>
          </w:rPr>
          <w:t xml:space="preserve"> </w:t>
        </w:r>
        <w:r>
          <w:t>et</w:t>
        </w:r>
        <w:r>
          <w:rPr>
            <w:spacing w:val="3"/>
          </w:rPr>
          <w:t xml:space="preserve"> </w:t>
        </w:r>
        <w:r>
          <w:t>al.,</w:t>
        </w:r>
      </w:hyperlink>
      <w:r>
        <w:rPr>
          <w:spacing w:val="2"/>
        </w:rPr>
        <w:t xml:space="preserve"> </w:t>
      </w:r>
      <w:hyperlink w:anchor="_bookmark42" w:history="1">
        <w:r>
          <w:t>2020).</w:t>
        </w:r>
      </w:hyperlink>
      <w:r>
        <w:rPr>
          <w:spacing w:val="3"/>
        </w:rPr>
        <w:t xml:space="preserve"> </w:t>
      </w:r>
      <w:r>
        <w:t>The</w:t>
      </w:r>
      <w:r>
        <w:rPr>
          <w:spacing w:val="2"/>
        </w:rPr>
        <w:t xml:space="preserve"> </w:t>
      </w:r>
      <w:r>
        <w:t>aerosol</w:t>
      </w:r>
      <w:r>
        <w:rPr>
          <w:spacing w:val="3"/>
        </w:rPr>
        <w:t xml:space="preserve"> </w:t>
      </w:r>
      <w:r>
        <w:t>column</w:t>
      </w:r>
      <w:r>
        <w:rPr>
          <w:spacing w:val="2"/>
        </w:rPr>
        <w:t xml:space="preserve"> </w:t>
      </w:r>
      <w:r>
        <w:t>is</w:t>
      </w:r>
      <w:r>
        <w:rPr>
          <w:spacing w:val="3"/>
        </w:rPr>
        <w:t xml:space="preserve"> </w:t>
      </w:r>
      <w:r>
        <w:rPr>
          <w:spacing w:val="-2"/>
        </w:rPr>
        <w:t>represented</w:t>
      </w:r>
    </w:p>
    <w:p w14:paraId="53A248D6" w14:textId="77777777" w:rsidR="008B5CE0" w:rsidRDefault="008B5CE0">
      <w:pPr>
        <w:jc w:val="both"/>
        <w:sectPr w:rsidR="008B5CE0">
          <w:type w:val="continuous"/>
          <w:pgSz w:w="11910" w:h="13610"/>
          <w:pgMar w:top="1020" w:right="0" w:bottom="920" w:left="340" w:header="0" w:footer="734" w:gutter="0"/>
          <w:cols w:space="720"/>
        </w:sectPr>
      </w:pPr>
    </w:p>
    <w:p w14:paraId="13D10E7D" w14:textId="77777777" w:rsidR="008B5CE0" w:rsidRDefault="008B5CE0">
      <w:pPr>
        <w:pStyle w:val="BodyText"/>
        <w:rPr>
          <w:sz w:val="17"/>
        </w:rPr>
      </w:pPr>
    </w:p>
    <w:p w14:paraId="56259598" w14:textId="77777777" w:rsidR="008B5CE0" w:rsidRDefault="008B5CE0">
      <w:pPr>
        <w:pStyle w:val="BodyText"/>
        <w:rPr>
          <w:sz w:val="17"/>
        </w:rPr>
      </w:pPr>
    </w:p>
    <w:p w14:paraId="7AE8CD4B" w14:textId="77777777" w:rsidR="008B5CE0" w:rsidRDefault="008B5CE0">
      <w:pPr>
        <w:pStyle w:val="BodyText"/>
        <w:rPr>
          <w:sz w:val="17"/>
        </w:rPr>
      </w:pPr>
    </w:p>
    <w:p w14:paraId="5018B7B9" w14:textId="77777777" w:rsidR="008B5CE0" w:rsidRDefault="008B5CE0">
      <w:pPr>
        <w:pStyle w:val="BodyText"/>
        <w:rPr>
          <w:sz w:val="17"/>
        </w:rPr>
      </w:pPr>
    </w:p>
    <w:p w14:paraId="5F4D0940" w14:textId="77777777" w:rsidR="008B5CE0" w:rsidRDefault="008B5CE0">
      <w:pPr>
        <w:pStyle w:val="BodyText"/>
        <w:rPr>
          <w:sz w:val="17"/>
        </w:rPr>
      </w:pPr>
    </w:p>
    <w:p w14:paraId="2968BC4F" w14:textId="77777777" w:rsidR="008B5CE0" w:rsidRDefault="008B5CE0">
      <w:pPr>
        <w:pStyle w:val="BodyText"/>
        <w:rPr>
          <w:sz w:val="17"/>
        </w:rPr>
      </w:pPr>
    </w:p>
    <w:p w14:paraId="320CF74B" w14:textId="77777777" w:rsidR="008B5CE0" w:rsidRDefault="008B5CE0">
      <w:pPr>
        <w:pStyle w:val="BodyText"/>
        <w:spacing w:before="80"/>
        <w:rPr>
          <w:sz w:val="17"/>
        </w:rPr>
      </w:pPr>
    </w:p>
    <w:p w14:paraId="3677D4DC" w14:textId="77777777" w:rsidR="008B5CE0" w:rsidRDefault="00000000">
      <w:pPr>
        <w:spacing w:before="1"/>
        <w:ind w:left="106"/>
        <w:rPr>
          <w:rFonts w:ascii="Arial"/>
          <w:sz w:val="17"/>
        </w:rPr>
      </w:pPr>
      <w:r>
        <w:rPr>
          <w:rFonts w:ascii="Arial"/>
          <w:spacing w:val="-5"/>
          <w:sz w:val="17"/>
        </w:rPr>
        <w:t>225</w:t>
      </w:r>
    </w:p>
    <w:p w14:paraId="2E2DC2E1" w14:textId="77777777" w:rsidR="008B5CE0" w:rsidRDefault="008B5CE0">
      <w:pPr>
        <w:pStyle w:val="BodyText"/>
        <w:rPr>
          <w:rFonts w:ascii="Arial"/>
          <w:sz w:val="17"/>
        </w:rPr>
      </w:pPr>
    </w:p>
    <w:p w14:paraId="2C9A0C1A" w14:textId="77777777" w:rsidR="008B5CE0" w:rsidRDefault="008B5CE0">
      <w:pPr>
        <w:pStyle w:val="BodyText"/>
        <w:rPr>
          <w:rFonts w:ascii="Arial"/>
          <w:sz w:val="17"/>
        </w:rPr>
      </w:pPr>
    </w:p>
    <w:p w14:paraId="2CCF1D89" w14:textId="77777777" w:rsidR="008B5CE0" w:rsidRDefault="008B5CE0">
      <w:pPr>
        <w:pStyle w:val="BodyText"/>
        <w:rPr>
          <w:rFonts w:ascii="Arial"/>
          <w:sz w:val="17"/>
        </w:rPr>
      </w:pPr>
    </w:p>
    <w:p w14:paraId="20ACCD50" w14:textId="77777777" w:rsidR="008B5CE0" w:rsidRDefault="008B5CE0">
      <w:pPr>
        <w:pStyle w:val="BodyText"/>
        <w:rPr>
          <w:rFonts w:ascii="Arial"/>
          <w:sz w:val="17"/>
        </w:rPr>
      </w:pPr>
    </w:p>
    <w:p w14:paraId="204D46EA" w14:textId="77777777" w:rsidR="008B5CE0" w:rsidRDefault="008B5CE0">
      <w:pPr>
        <w:pStyle w:val="BodyText"/>
        <w:rPr>
          <w:rFonts w:ascii="Arial"/>
          <w:sz w:val="17"/>
        </w:rPr>
      </w:pPr>
    </w:p>
    <w:p w14:paraId="4FA6321C" w14:textId="77777777" w:rsidR="008B5CE0" w:rsidRDefault="008B5CE0">
      <w:pPr>
        <w:pStyle w:val="BodyText"/>
        <w:rPr>
          <w:rFonts w:ascii="Arial"/>
          <w:sz w:val="17"/>
        </w:rPr>
      </w:pPr>
    </w:p>
    <w:p w14:paraId="35DD315E" w14:textId="77777777" w:rsidR="008B5CE0" w:rsidRDefault="008B5CE0">
      <w:pPr>
        <w:pStyle w:val="BodyText"/>
        <w:spacing w:before="109"/>
        <w:rPr>
          <w:rFonts w:ascii="Arial"/>
          <w:sz w:val="17"/>
        </w:rPr>
      </w:pPr>
    </w:p>
    <w:p w14:paraId="01BBAAC9" w14:textId="77777777" w:rsidR="008B5CE0" w:rsidRDefault="00000000">
      <w:pPr>
        <w:ind w:left="106"/>
        <w:rPr>
          <w:rFonts w:ascii="Arial"/>
          <w:sz w:val="17"/>
        </w:rPr>
      </w:pPr>
      <w:r>
        <w:rPr>
          <w:rFonts w:ascii="Arial"/>
          <w:spacing w:val="-5"/>
          <w:sz w:val="17"/>
        </w:rPr>
        <w:t>230</w:t>
      </w:r>
    </w:p>
    <w:p w14:paraId="17938703" w14:textId="77777777" w:rsidR="008B5CE0" w:rsidRDefault="008B5CE0">
      <w:pPr>
        <w:pStyle w:val="BodyText"/>
        <w:rPr>
          <w:rFonts w:ascii="Arial"/>
          <w:sz w:val="17"/>
        </w:rPr>
      </w:pPr>
    </w:p>
    <w:p w14:paraId="11AF3518" w14:textId="77777777" w:rsidR="008B5CE0" w:rsidRDefault="008B5CE0">
      <w:pPr>
        <w:pStyle w:val="BodyText"/>
        <w:rPr>
          <w:rFonts w:ascii="Arial"/>
          <w:sz w:val="17"/>
        </w:rPr>
      </w:pPr>
    </w:p>
    <w:p w14:paraId="09948A47" w14:textId="77777777" w:rsidR="008B5CE0" w:rsidRDefault="008B5CE0">
      <w:pPr>
        <w:pStyle w:val="BodyText"/>
        <w:rPr>
          <w:rFonts w:ascii="Arial"/>
          <w:sz w:val="17"/>
        </w:rPr>
      </w:pPr>
    </w:p>
    <w:p w14:paraId="22896DE2" w14:textId="77777777" w:rsidR="008B5CE0" w:rsidRDefault="008B5CE0">
      <w:pPr>
        <w:pStyle w:val="BodyText"/>
        <w:rPr>
          <w:rFonts w:ascii="Arial"/>
          <w:sz w:val="17"/>
        </w:rPr>
      </w:pPr>
    </w:p>
    <w:p w14:paraId="0D493166" w14:textId="77777777" w:rsidR="008B5CE0" w:rsidRDefault="008B5CE0">
      <w:pPr>
        <w:pStyle w:val="BodyText"/>
        <w:rPr>
          <w:rFonts w:ascii="Arial"/>
          <w:sz w:val="17"/>
        </w:rPr>
      </w:pPr>
    </w:p>
    <w:p w14:paraId="4BF8D5AB" w14:textId="77777777" w:rsidR="008B5CE0" w:rsidRDefault="008B5CE0">
      <w:pPr>
        <w:pStyle w:val="BodyText"/>
        <w:rPr>
          <w:rFonts w:ascii="Arial"/>
          <w:sz w:val="17"/>
        </w:rPr>
      </w:pPr>
    </w:p>
    <w:p w14:paraId="2429E321" w14:textId="77777777" w:rsidR="008B5CE0" w:rsidRDefault="008B5CE0">
      <w:pPr>
        <w:pStyle w:val="BodyText"/>
        <w:spacing w:before="110"/>
        <w:rPr>
          <w:rFonts w:ascii="Arial"/>
          <w:sz w:val="17"/>
        </w:rPr>
      </w:pPr>
    </w:p>
    <w:p w14:paraId="75FB32F1" w14:textId="77777777" w:rsidR="008B5CE0" w:rsidRDefault="00000000">
      <w:pPr>
        <w:ind w:left="106"/>
        <w:rPr>
          <w:rFonts w:ascii="Arial"/>
          <w:sz w:val="17"/>
        </w:rPr>
      </w:pPr>
      <w:r>
        <w:rPr>
          <w:rFonts w:ascii="Arial"/>
          <w:spacing w:val="-5"/>
          <w:sz w:val="17"/>
        </w:rPr>
        <w:t>235</w:t>
      </w:r>
    </w:p>
    <w:p w14:paraId="40DE2C1B" w14:textId="77777777" w:rsidR="008B5CE0" w:rsidRDefault="008B5CE0">
      <w:pPr>
        <w:pStyle w:val="BodyText"/>
        <w:rPr>
          <w:rFonts w:ascii="Arial"/>
          <w:sz w:val="17"/>
        </w:rPr>
      </w:pPr>
    </w:p>
    <w:p w14:paraId="264ED882" w14:textId="77777777" w:rsidR="008B5CE0" w:rsidRDefault="008B5CE0">
      <w:pPr>
        <w:pStyle w:val="BodyText"/>
        <w:rPr>
          <w:rFonts w:ascii="Arial"/>
          <w:sz w:val="17"/>
        </w:rPr>
      </w:pPr>
    </w:p>
    <w:p w14:paraId="39D4BEC1" w14:textId="77777777" w:rsidR="008B5CE0" w:rsidRDefault="008B5CE0">
      <w:pPr>
        <w:pStyle w:val="BodyText"/>
        <w:rPr>
          <w:rFonts w:ascii="Arial"/>
          <w:sz w:val="17"/>
        </w:rPr>
      </w:pPr>
    </w:p>
    <w:p w14:paraId="31A6CF8D" w14:textId="77777777" w:rsidR="008B5CE0" w:rsidRDefault="008B5CE0">
      <w:pPr>
        <w:pStyle w:val="BodyText"/>
        <w:rPr>
          <w:rFonts w:ascii="Arial"/>
          <w:sz w:val="17"/>
        </w:rPr>
      </w:pPr>
    </w:p>
    <w:p w14:paraId="67751B1A" w14:textId="77777777" w:rsidR="008B5CE0" w:rsidRDefault="008B5CE0">
      <w:pPr>
        <w:pStyle w:val="BodyText"/>
        <w:rPr>
          <w:rFonts w:ascii="Arial"/>
          <w:sz w:val="17"/>
        </w:rPr>
      </w:pPr>
    </w:p>
    <w:p w14:paraId="129DAE35" w14:textId="77777777" w:rsidR="008B5CE0" w:rsidRDefault="008B5CE0">
      <w:pPr>
        <w:pStyle w:val="BodyText"/>
        <w:rPr>
          <w:rFonts w:ascii="Arial"/>
          <w:sz w:val="17"/>
        </w:rPr>
      </w:pPr>
    </w:p>
    <w:p w14:paraId="4630E119" w14:textId="77777777" w:rsidR="008B5CE0" w:rsidRDefault="008B5CE0">
      <w:pPr>
        <w:pStyle w:val="BodyText"/>
        <w:rPr>
          <w:rFonts w:ascii="Arial"/>
          <w:sz w:val="17"/>
        </w:rPr>
      </w:pPr>
    </w:p>
    <w:p w14:paraId="5C385E9D" w14:textId="77777777" w:rsidR="008B5CE0" w:rsidRDefault="008B5CE0">
      <w:pPr>
        <w:pStyle w:val="BodyText"/>
        <w:rPr>
          <w:rFonts w:ascii="Arial"/>
          <w:sz w:val="17"/>
        </w:rPr>
      </w:pPr>
    </w:p>
    <w:p w14:paraId="79928167" w14:textId="77777777" w:rsidR="008B5CE0" w:rsidRDefault="008B5CE0">
      <w:pPr>
        <w:pStyle w:val="BodyText"/>
        <w:spacing w:before="118"/>
        <w:rPr>
          <w:rFonts w:ascii="Arial"/>
          <w:sz w:val="17"/>
        </w:rPr>
      </w:pPr>
    </w:p>
    <w:p w14:paraId="047B3A7E" w14:textId="77777777" w:rsidR="008B5CE0" w:rsidRDefault="00000000">
      <w:pPr>
        <w:ind w:left="106"/>
        <w:rPr>
          <w:rFonts w:ascii="Arial"/>
          <w:sz w:val="17"/>
        </w:rPr>
      </w:pPr>
      <w:r>
        <w:rPr>
          <w:rFonts w:ascii="Arial"/>
          <w:spacing w:val="-5"/>
          <w:sz w:val="17"/>
        </w:rPr>
        <w:t>240</w:t>
      </w:r>
    </w:p>
    <w:p w14:paraId="067FA0CF" w14:textId="77777777" w:rsidR="008B5CE0" w:rsidRDefault="008B5CE0">
      <w:pPr>
        <w:pStyle w:val="BodyText"/>
        <w:rPr>
          <w:rFonts w:ascii="Arial"/>
          <w:sz w:val="17"/>
        </w:rPr>
      </w:pPr>
    </w:p>
    <w:p w14:paraId="6948DF0B" w14:textId="77777777" w:rsidR="008B5CE0" w:rsidRDefault="008B5CE0">
      <w:pPr>
        <w:pStyle w:val="BodyText"/>
        <w:rPr>
          <w:rFonts w:ascii="Arial"/>
          <w:sz w:val="17"/>
        </w:rPr>
      </w:pPr>
    </w:p>
    <w:p w14:paraId="2BA18B87" w14:textId="77777777" w:rsidR="008B5CE0" w:rsidRDefault="008B5CE0">
      <w:pPr>
        <w:pStyle w:val="BodyText"/>
        <w:rPr>
          <w:rFonts w:ascii="Arial"/>
          <w:sz w:val="17"/>
        </w:rPr>
      </w:pPr>
    </w:p>
    <w:p w14:paraId="6F728E69" w14:textId="77777777" w:rsidR="008B5CE0" w:rsidRDefault="008B5CE0">
      <w:pPr>
        <w:pStyle w:val="BodyText"/>
        <w:rPr>
          <w:rFonts w:ascii="Arial"/>
          <w:sz w:val="17"/>
        </w:rPr>
      </w:pPr>
    </w:p>
    <w:p w14:paraId="18CE4038" w14:textId="77777777" w:rsidR="008B5CE0" w:rsidRDefault="008B5CE0">
      <w:pPr>
        <w:pStyle w:val="BodyText"/>
        <w:rPr>
          <w:rFonts w:ascii="Arial"/>
          <w:sz w:val="17"/>
        </w:rPr>
      </w:pPr>
    </w:p>
    <w:p w14:paraId="3B825160" w14:textId="77777777" w:rsidR="008B5CE0" w:rsidRDefault="008B5CE0">
      <w:pPr>
        <w:pStyle w:val="BodyText"/>
        <w:rPr>
          <w:rFonts w:ascii="Arial"/>
          <w:sz w:val="17"/>
        </w:rPr>
      </w:pPr>
    </w:p>
    <w:p w14:paraId="1178B016" w14:textId="77777777" w:rsidR="008B5CE0" w:rsidRDefault="008B5CE0">
      <w:pPr>
        <w:pStyle w:val="BodyText"/>
        <w:spacing w:before="109"/>
        <w:rPr>
          <w:rFonts w:ascii="Arial"/>
          <w:sz w:val="17"/>
        </w:rPr>
      </w:pPr>
    </w:p>
    <w:p w14:paraId="5E07F828" w14:textId="77777777" w:rsidR="008B5CE0" w:rsidRDefault="00000000">
      <w:pPr>
        <w:spacing w:before="1"/>
        <w:ind w:left="106"/>
        <w:rPr>
          <w:rFonts w:ascii="Arial"/>
          <w:sz w:val="17"/>
        </w:rPr>
      </w:pPr>
      <w:r>
        <w:rPr>
          <w:rFonts w:ascii="Arial"/>
          <w:spacing w:val="-5"/>
          <w:sz w:val="17"/>
        </w:rPr>
        <w:t>245</w:t>
      </w:r>
    </w:p>
    <w:p w14:paraId="72C81143" w14:textId="77777777" w:rsidR="008B5CE0" w:rsidRDefault="008B5CE0">
      <w:pPr>
        <w:pStyle w:val="BodyText"/>
        <w:rPr>
          <w:rFonts w:ascii="Arial"/>
          <w:sz w:val="17"/>
        </w:rPr>
      </w:pPr>
    </w:p>
    <w:p w14:paraId="004B256A" w14:textId="77777777" w:rsidR="008B5CE0" w:rsidRDefault="008B5CE0">
      <w:pPr>
        <w:pStyle w:val="BodyText"/>
        <w:rPr>
          <w:rFonts w:ascii="Arial"/>
          <w:sz w:val="17"/>
        </w:rPr>
      </w:pPr>
    </w:p>
    <w:p w14:paraId="5DE7008A" w14:textId="77777777" w:rsidR="008B5CE0" w:rsidRDefault="008B5CE0">
      <w:pPr>
        <w:pStyle w:val="BodyText"/>
        <w:rPr>
          <w:rFonts w:ascii="Arial"/>
          <w:sz w:val="17"/>
        </w:rPr>
      </w:pPr>
    </w:p>
    <w:p w14:paraId="020C8E59" w14:textId="77777777" w:rsidR="008B5CE0" w:rsidRDefault="008B5CE0">
      <w:pPr>
        <w:pStyle w:val="BodyText"/>
        <w:rPr>
          <w:rFonts w:ascii="Arial"/>
          <w:sz w:val="17"/>
        </w:rPr>
      </w:pPr>
    </w:p>
    <w:p w14:paraId="36BD9086" w14:textId="77777777" w:rsidR="008B5CE0" w:rsidRDefault="008B5CE0">
      <w:pPr>
        <w:pStyle w:val="BodyText"/>
        <w:rPr>
          <w:rFonts w:ascii="Arial"/>
          <w:sz w:val="17"/>
        </w:rPr>
      </w:pPr>
    </w:p>
    <w:p w14:paraId="215E3442" w14:textId="77777777" w:rsidR="008B5CE0" w:rsidRDefault="008B5CE0">
      <w:pPr>
        <w:pStyle w:val="BodyText"/>
        <w:rPr>
          <w:rFonts w:ascii="Arial"/>
          <w:sz w:val="17"/>
        </w:rPr>
      </w:pPr>
    </w:p>
    <w:p w14:paraId="36078EB6" w14:textId="77777777" w:rsidR="008B5CE0" w:rsidRDefault="008B5CE0">
      <w:pPr>
        <w:pStyle w:val="BodyText"/>
        <w:spacing w:before="109"/>
        <w:rPr>
          <w:rFonts w:ascii="Arial"/>
          <w:sz w:val="17"/>
        </w:rPr>
      </w:pPr>
    </w:p>
    <w:p w14:paraId="5AFAA193" w14:textId="77777777" w:rsidR="008B5CE0" w:rsidRDefault="00000000">
      <w:pPr>
        <w:ind w:left="106"/>
        <w:rPr>
          <w:rFonts w:ascii="Arial"/>
          <w:sz w:val="17"/>
        </w:rPr>
      </w:pPr>
      <w:r>
        <w:rPr>
          <w:rFonts w:ascii="Arial"/>
          <w:spacing w:val="-5"/>
          <w:sz w:val="17"/>
        </w:rPr>
        <w:t>250</w:t>
      </w:r>
    </w:p>
    <w:p w14:paraId="5C156CDA" w14:textId="77777777" w:rsidR="008B5CE0" w:rsidRDefault="00000000">
      <w:pPr>
        <w:pStyle w:val="BodyText"/>
        <w:spacing w:before="83" w:line="350" w:lineRule="auto"/>
        <w:ind w:left="106" w:right="939"/>
        <w:jc w:val="both"/>
      </w:pPr>
      <w:r>
        <w:br w:type="column"/>
      </w:r>
      <w:r>
        <w:t>by 74 aerosol optical models as mixtures of single-composition components, including 50 mixtures of spherical components, 20</w:t>
      </w:r>
      <w:r>
        <w:rPr>
          <w:spacing w:val="-10"/>
        </w:rPr>
        <w:t xml:space="preserve"> </w:t>
      </w:r>
      <w:r>
        <w:t>mixtures</w:t>
      </w:r>
      <w:r>
        <w:rPr>
          <w:spacing w:val="-10"/>
        </w:rPr>
        <w:t xml:space="preserve"> </w:t>
      </w:r>
      <w:r>
        <w:t>of</w:t>
      </w:r>
      <w:r>
        <w:rPr>
          <w:spacing w:val="-10"/>
        </w:rPr>
        <w:t xml:space="preserve"> </w:t>
      </w:r>
      <w:r>
        <w:t>spherical</w:t>
      </w:r>
      <w:r>
        <w:rPr>
          <w:spacing w:val="-10"/>
        </w:rPr>
        <w:t xml:space="preserve"> </w:t>
      </w:r>
      <w:r>
        <w:t>and</w:t>
      </w:r>
      <w:r>
        <w:rPr>
          <w:spacing w:val="-10"/>
        </w:rPr>
        <w:t xml:space="preserve"> </w:t>
      </w:r>
      <w:r>
        <w:t>dust</w:t>
      </w:r>
      <w:r>
        <w:rPr>
          <w:spacing w:val="-10"/>
        </w:rPr>
        <w:t xml:space="preserve"> </w:t>
      </w:r>
      <w:r>
        <w:t>components,</w:t>
      </w:r>
      <w:r>
        <w:rPr>
          <w:spacing w:val="-10"/>
        </w:rPr>
        <w:t xml:space="preserve"> </w:t>
      </w:r>
      <w:r>
        <w:t>and</w:t>
      </w:r>
      <w:r>
        <w:rPr>
          <w:spacing w:val="-10"/>
        </w:rPr>
        <w:t xml:space="preserve"> </w:t>
      </w:r>
      <w:r>
        <w:t>4</w:t>
      </w:r>
      <w:r>
        <w:rPr>
          <w:spacing w:val="-10"/>
        </w:rPr>
        <w:t xml:space="preserve"> </w:t>
      </w:r>
      <w:r>
        <w:t>mixtures</w:t>
      </w:r>
      <w:r>
        <w:rPr>
          <w:spacing w:val="-10"/>
        </w:rPr>
        <w:t xml:space="preserve"> </w:t>
      </w:r>
      <w:r>
        <w:t>of</w:t>
      </w:r>
      <w:r>
        <w:rPr>
          <w:spacing w:val="-10"/>
        </w:rPr>
        <w:t xml:space="preserve"> </w:t>
      </w:r>
      <w:r>
        <w:t>dust</w:t>
      </w:r>
      <w:r>
        <w:rPr>
          <w:spacing w:val="-10"/>
        </w:rPr>
        <w:t xml:space="preserve"> </w:t>
      </w:r>
      <w:r>
        <w:t>components.</w:t>
      </w:r>
      <w:r>
        <w:rPr>
          <w:spacing w:val="-10"/>
        </w:rPr>
        <w:t xml:space="preserve"> </w:t>
      </w:r>
      <w:r>
        <w:t>The</w:t>
      </w:r>
      <w:r>
        <w:rPr>
          <w:spacing w:val="-10"/>
        </w:rPr>
        <w:t xml:space="preserve"> </w:t>
      </w:r>
      <w:r>
        <w:t>algorithm</w:t>
      </w:r>
      <w:r>
        <w:rPr>
          <w:spacing w:val="-10"/>
        </w:rPr>
        <w:t xml:space="preserve"> </w:t>
      </w:r>
      <w:r>
        <w:t>accounts</w:t>
      </w:r>
      <w:r>
        <w:rPr>
          <w:spacing w:val="-10"/>
        </w:rPr>
        <w:t xml:space="preserve"> </w:t>
      </w:r>
      <w:r>
        <w:t>for</w:t>
      </w:r>
      <w:r>
        <w:rPr>
          <w:spacing w:val="-10"/>
        </w:rPr>
        <w:t xml:space="preserve"> </w:t>
      </w:r>
      <w:r>
        <w:t>the</w:t>
      </w:r>
      <w:r>
        <w:rPr>
          <w:spacing w:val="-10"/>
        </w:rPr>
        <w:t xml:space="preserve"> </w:t>
      </w:r>
      <w:r>
        <w:t>contribution of surface bidirectional reflectance factor (BRF) based on a principal component analysis of TOA MISR radiance data.</w:t>
      </w:r>
    </w:p>
    <w:p w14:paraId="3CFDC8FA" w14:textId="77777777" w:rsidR="008B5CE0" w:rsidRDefault="00000000">
      <w:pPr>
        <w:pStyle w:val="BodyText"/>
        <w:spacing w:line="350" w:lineRule="auto"/>
        <w:ind w:left="106" w:right="939" w:firstLine="199"/>
        <w:jc w:val="both"/>
      </w:pPr>
      <w:r>
        <w:t xml:space="preserve">The MISR Research Aerosol retrieval algorithm is optimized to provide constraints on particle size, sphericity, and light- absorption under favorable observing conditions on a case-by-case basis </w:t>
      </w:r>
      <w:hyperlink w:anchor="_bookmark67" w:history="1">
        <w:r>
          <w:t>(</w:t>
        </w:r>
        <w:proofErr w:type="spellStart"/>
        <w:r>
          <w:t>Limbacher</w:t>
        </w:r>
        <w:proofErr w:type="spellEnd"/>
        <w:r>
          <w:t xml:space="preserve"> et al.,</w:t>
        </w:r>
      </w:hyperlink>
      <w:r>
        <w:t xml:space="preserve"> </w:t>
      </w:r>
      <w:hyperlink w:anchor="_bookmark67" w:history="1">
        <w:r>
          <w:t>2022).</w:t>
        </w:r>
      </w:hyperlink>
      <w:r>
        <w:t xml:space="preserve"> The algorithm considers a broader</w:t>
      </w:r>
      <w:r>
        <w:rPr>
          <w:spacing w:val="-2"/>
        </w:rPr>
        <w:t xml:space="preserve"> </w:t>
      </w:r>
      <w:r>
        <w:t>range</w:t>
      </w:r>
      <w:r>
        <w:rPr>
          <w:spacing w:val="-2"/>
        </w:rPr>
        <w:t xml:space="preserve"> </w:t>
      </w:r>
      <w:r>
        <w:t>of</w:t>
      </w:r>
      <w:r>
        <w:rPr>
          <w:spacing w:val="-2"/>
        </w:rPr>
        <w:t xml:space="preserve"> </w:t>
      </w:r>
      <w:r>
        <w:t>aerosol</w:t>
      </w:r>
      <w:r>
        <w:rPr>
          <w:spacing w:val="-2"/>
        </w:rPr>
        <w:t xml:space="preserve"> </w:t>
      </w:r>
      <w:r>
        <w:t>mixtures</w:t>
      </w:r>
      <w:r>
        <w:rPr>
          <w:spacing w:val="-2"/>
        </w:rPr>
        <w:t xml:space="preserve"> </w:t>
      </w:r>
      <w:r>
        <w:t>to</w:t>
      </w:r>
      <w:r>
        <w:rPr>
          <w:spacing w:val="-2"/>
        </w:rPr>
        <w:t xml:space="preserve"> </w:t>
      </w:r>
      <w:r>
        <w:t>allow</w:t>
      </w:r>
      <w:r>
        <w:rPr>
          <w:spacing w:val="-2"/>
        </w:rPr>
        <w:t xml:space="preserve"> </w:t>
      </w:r>
      <w:r>
        <w:t>more</w:t>
      </w:r>
      <w:r>
        <w:rPr>
          <w:spacing w:val="-2"/>
        </w:rPr>
        <w:t xml:space="preserve"> </w:t>
      </w:r>
      <w:r>
        <w:t>subtle</w:t>
      </w:r>
      <w:r>
        <w:rPr>
          <w:spacing w:val="-2"/>
        </w:rPr>
        <w:t xml:space="preserve"> </w:t>
      </w:r>
      <w:r>
        <w:t>particle</w:t>
      </w:r>
      <w:r>
        <w:rPr>
          <w:spacing w:val="-2"/>
        </w:rPr>
        <w:t xml:space="preserve"> </w:t>
      </w:r>
      <w:r>
        <w:t>property</w:t>
      </w:r>
      <w:r>
        <w:rPr>
          <w:spacing w:val="-2"/>
        </w:rPr>
        <w:t xml:space="preserve"> </w:t>
      </w:r>
      <w:r>
        <w:t>distinction.</w:t>
      </w:r>
      <w:r>
        <w:rPr>
          <w:spacing w:val="-2"/>
        </w:rPr>
        <w:t xml:space="preserve"> </w:t>
      </w:r>
      <w:r>
        <w:t>For</w:t>
      </w:r>
      <w:r>
        <w:rPr>
          <w:spacing w:val="-2"/>
        </w:rPr>
        <w:t xml:space="preserve"> </w:t>
      </w:r>
      <w:r>
        <w:t>the</w:t>
      </w:r>
      <w:r>
        <w:rPr>
          <w:spacing w:val="-2"/>
        </w:rPr>
        <w:t xml:space="preserve"> </w:t>
      </w:r>
      <w:r>
        <w:t>surface</w:t>
      </w:r>
      <w:r>
        <w:rPr>
          <w:spacing w:val="-2"/>
        </w:rPr>
        <w:t xml:space="preserve"> </w:t>
      </w:r>
      <w:r>
        <w:t>reflectance,</w:t>
      </w:r>
      <w:r>
        <w:rPr>
          <w:spacing w:val="-2"/>
        </w:rPr>
        <w:t xml:space="preserve"> </w:t>
      </w:r>
      <w:r>
        <w:t>two</w:t>
      </w:r>
      <w:r>
        <w:rPr>
          <w:spacing w:val="-2"/>
        </w:rPr>
        <w:t xml:space="preserve"> </w:t>
      </w:r>
      <w:r>
        <w:t>different approaches are considered: retrieved surface BRF self-consistently using only MISR data (</w:t>
      </w:r>
      <w:proofErr w:type="gramStart"/>
      <w:r>
        <w:t>similar to</w:t>
      </w:r>
      <w:proofErr w:type="gramEnd"/>
      <w:r>
        <w:t xml:space="preserve"> the standard algorithm), </w:t>
      </w:r>
      <w:r>
        <w:rPr>
          <w:spacing w:val="-2"/>
        </w:rPr>
        <w:t>and</w:t>
      </w:r>
      <w:r>
        <w:rPr>
          <w:spacing w:val="-4"/>
        </w:rPr>
        <w:t xml:space="preserve"> </w:t>
      </w:r>
      <w:r>
        <w:rPr>
          <w:spacing w:val="-2"/>
        </w:rPr>
        <w:t>prescribed</w:t>
      </w:r>
      <w:r>
        <w:rPr>
          <w:spacing w:val="-4"/>
        </w:rPr>
        <w:t xml:space="preserve"> </w:t>
      </w:r>
      <w:r>
        <w:rPr>
          <w:spacing w:val="-2"/>
        </w:rPr>
        <w:t>surface</w:t>
      </w:r>
      <w:r>
        <w:rPr>
          <w:spacing w:val="-4"/>
        </w:rPr>
        <w:t xml:space="preserve"> </w:t>
      </w:r>
      <w:r>
        <w:rPr>
          <w:spacing w:val="-2"/>
        </w:rPr>
        <w:t>BRF</w:t>
      </w:r>
      <w:r>
        <w:rPr>
          <w:spacing w:val="-4"/>
        </w:rPr>
        <w:t xml:space="preserve"> </w:t>
      </w:r>
      <w:r>
        <w:rPr>
          <w:spacing w:val="-2"/>
        </w:rPr>
        <w:t>from</w:t>
      </w:r>
      <w:r>
        <w:rPr>
          <w:spacing w:val="-4"/>
        </w:rPr>
        <w:t xml:space="preserve"> </w:t>
      </w:r>
      <w:r>
        <w:rPr>
          <w:spacing w:val="-2"/>
        </w:rPr>
        <w:t>MODIS</w:t>
      </w:r>
      <w:r>
        <w:rPr>
          <w:spacing w:val="-4"/>
        </w:rPr>
        <w:t xml:space="preserve"> </w:t>
      </w:r>
      <w:r>
        <w:rPr>
          <w:spacing w:val="-2"/>
        </w:rPr>
        <w:t>MAIAC</w:t>
      </w:r>
      <w:r>
        <w:rPr>
          <w:spacing w:val="-4"/>
        </w:rPr>
        <w:t xml:space="preserve"> </w:t>
      </w:r>
      <w:r>
        <w:rPr>
          <w:spacing w:val="-2"/>
        </w:rPr>
        <w:t>product</w:t>
      </w:r>
      <w:r>
        <w:rPr>
          <w:spacing w:val="-4"/>
        </w:rPr>
        <w:t xml:space="preserve"> </w:t>
      </w:r>
      <w:r>
        <w:rPr>
          <w:spacing w:val="-2"/>
        </w:rPr>
        <w:t>to</w:t>
      </w:r>
      <w:r>
        <w:rPr>
          <w:spacing w:val="-4"/>
        </w:rPr>
        <w:t xml:space="preserve"> </w:t>
      </w:r>
      <w:r>
        <w:rPr>
          <w:spacing w:val="-2"/>
        </w:rPr>
        <w:t>separate</w:t>
      </w:r>
      <w:r>
        <w:rPr>
          <w:spacing w:val="-4"/>
        </w:rPr>
        <w:t xml:space="preserve"> </w:t>
      </w:r>
      <w:r>
        <w:rPr>
          <w:spacing w:val="-2"/>
        </w:rPr>
        <w:t>the</w:t>
      </w:r>
      <w:r>
        <w:rPr>
          <w:spacing w:val="-4"/>
        </w:rPr>
        <w:t xml:space="preserve"> </w:t>
      </w:r>
      <w:r>
        <w:rPr>
          <w:spacing w:val="-2"/>
        </w:rPr>
        <w:t>surface</w:t>
      </w:r>
      <w:r>
        <w:rPr>
          <w:spacing w:val="-4"/>
        </w:rPr>
        <w:t xml:space="preserve"> </w:t>
      </w:r>
      <w:r>
        <w:rPr>
          <w:spacing w:val="-2"/>
        </w:rPr>
        <w:t>contribution.</w:t>
      </w:r>
      <w:r>
        <w:rPr>
          <w:spacing w:val="-4"/>
        </w:rPr>
        <w:t xml:space="preserve"> </w:t>
      </w:r>
      <w:r>
        <w:rPr>
          <w:spacing w:val="-2"/>
        </w:rPr>
        <w:t>In</w:t>
      </w:r>
      <w:r>
        <w:rPr>
          <w:spacing w:val="-4"/>
        </w:rPr>
        <w:t xml:space="preserve"> </w:t>
      </w:r>
      <w:r>
        <w:rPr>
          <w:spacing w:val="-2"/>
        </w:rPr>
        <w:t>addition,</w:t>
      </w:r>
      <w:r>
        <w:rPr>
          <w:spacing w:val="-4"/>
        </w:rPr>
        <w:t xml:space="preserve"> </w:t>
      </w:r>
      <w:r>
        <w:rPr>
          <w:spacing w:val="-2"/>
        </w:rPr>
        <w:t>an</w:t>
      </w:r>
      <w:r>
        <w:rPr>
          <w:spacing w:val="-4"/>
        </w:rPr>
        <w:t xml:space="preserve"> </w:t>
      </w:r>
      <w:r>
        <w:rPr>
          <w:spacing w:val="-2"/>
        </w:rPr>
        <w:t>AI/ML</w:t>
      </w:r>
      <w:r>
        <w:rPr>
          <w:spacing w:val="-4"/>
        </w:rPr>
        <w:t xml:space="preserve"> </w:t>
      </w:r>
      <w:r>
        <w:rPr>
          <w:spacing w:val="-2"/>
        </w:rPr>
        <w:t xml:space="preserve">(artificial </w:t>
      </w:r>
      <w:r>
        <w:t xml:space="preserve">intelligence/machine learning) approach has been developed based in part on a global aerosol microphysical property dataset developed by </w:t>
      </w:r>
      <w:hyperlink w:anchor="_bookmark23" w:history="1">
        <w:r>
          <w:t>(</w:t>
        </w:r>
        <w:proofErr w:type="spellStart"/>
        <w:r>
          <w:t>Anstett</w:t>
        </w:r>
        <w:proofErr w:type="spellEnd"/>
        <w:r>
          <w:t xml:space="preserve"> et</w:t>
        </w:r>
      </w:hyperlink>
      <w:r>
        <w:t xml:space="preserve"> al.).</w:t>
      </w:r>
    </w:p>
    <w:p w14:paraId="6F13FA3B" w14:textId="77777777" w:rsidR="008B5CE0" w:rsidRDefault="00000000">
      <w:pPr>
        <w:pStyle w:val="BodyText"/>
        <w:spacing w:line="350" w:lineRule="auto"/>
        <w:ind w:left="106" w:right="939" w:firstLine="199"/>
        <w:jc w:val="both"/>
      </w:pPr>
      <w:r>
        <w:t>In</w:t>
      </w:r>
      <w:r>
        <w:rPr>
          <w:spacing w:val="-9"/>
        </w:rPr>
        <w:t xml:space="preserve"> </w:t>
      </w:r>
      <w:r>
        <w:t>addition</w:t>
      </w:r>
      <w:r>
        <w:rPr>
          <w:spacing w:val="-9"/>
        </w:rPr>
        <w:t xml:space="preserve"> </w:t>
      </w:r>
      <w:r>
        <w:t>to</w:t>
      </w:r>
      <w:r>
        <w:rPr>
          <w:spacing w:val="-9"/>
        </w:rPr>
        <w:t xml:space="preserve"> </w:t>
      </w:r>
      <w:r>
        <w:t>the</w:t>
      </w:r>
      <w:r>
        <w:rPr>
          <w:spacing w:val="-9"/>
        </w:rPr>
        <w:t xml:space="preserve"> </w:t>
      </w:r>
      <w:r>
        <w:t>radiometrically</w:t>
      </w:r>
      <w:r>
        <w:rPr>
          <w:spacing w:val="-9"/>
        </w:rPr>
        <w:t xml:space="preserve"> </w:t>
      </w:r>
      <w:r>
        <w:t>derived</w:t>
      </w:r>
      <w:r>
        <w:rPr>
          <w:spacing w:val="-9"/>
        </w:rPr>
        <w:t xml:space="preserve"> </w:t>
      </w:r>
      <w:r>
        <w:t>AOD,</w:t>
      </w:r>
      <w:r>
        <w:rPr>
          <w:spacing w:val="-9"/>
        </w:rPr>
        <w:t xml:space="preserve"> </w:t>
      </w:r>
      <w:r>
        <w:t>ALH</w:t>
      </w:r>
      <w:r>
        <w:rPr>
          <w:spacing w:val="-9"/>
        </w:rPr>
        <w:t xml:space="preserve"> </w:t>
      </w:r>
      <w:r>
        <w:t>can</w:t>
      </w:r>
      <w:r>
        <w:rPr>
          <w:spacing w:val="-9"/>
        </w:rPr>
        <w:t xml:space="preserve"> </w:t>
      </w:r>
      <w:r>
        <w:t>be</w:t>
      </w:r>
      <w:r>
        <w:rPr>
          <w:spacing w:val="-9"/>
        </w:rPr>
        <w:t xml:space="preserve"> </w:t>
      </w:r>
      <w:r>
        <w:t>derived</w:t>
      </w:r>
      <w:r>
        <w:rPr>
          <w:spacing w:val="-9"/>
        </w:rPr>
        <w:t xml:space="preserve"> </w:t>
      </w:r>
      <w:r>
        <w:t>geometrically</w:t>
      </w:r>
      <w:r>
        <w:rPr>
          <w:spacing w:val="-9"/>
        </w:rPr>
        <w:t xml:space="preserve"> </w:t>
      </w:r>
      <w:r>
        <w:t>from</w:t>
      </w:r>
      <w:r>
        <w:rPr>
          <w:spacing w:val="-9"/>
        </w:rPr>
        <w:t xml:space="preserve"> </w:t>
      </w:r>
      <w:r>
        <w:t>the</w:t>
      </w:r>
      <w:r>
        <w:rPr>
          <w:spacing w:val="-9"/>
        </w:rPr>
        <w:t xml:space="preserve"> </w:t>
      </w:r>
      <w:r>
        <w:t>parallax</w:t>
      </w:r>
      <w:r>
        <w:rPr>
          <w:spacing w:val="-9"/>
        </w:rPr>
        <w:t xml:space="preserve"> </w:t>
      </w:r>
      <w:r>
        <w:t>in</w:t>
      </w:r>
      <w:r>
        <w:rPr>
          <w:spacing w:val="-9"/>
        </w:rPr>
        <w:t xml:space="preserve"> </w:t>
      </w:r>
      <w:r>
        <w:t>the</w:t>
      </w:r>
      <w:r>
        <w:rPr>
          <w:spacing w:val="-9"/>
        </w:rPr>
        <w:t xml:space="preserve"> </w:t>
      </w:r>
      <w:r>
        <w:t>hyper-stereo</w:t>
      </w:r>
      <w:r>
        <w:rPr>
          <w:spacing w:val="-9"/>
        </w:rPr>
        <w:t xml:space="preserve"> </w:t>
      </w:r>
      <w:r>
        <w:t xml:space="preserve">im- </w:t>
      </w:r>
      <w:proofErr w:type="spellStart"/>
      <w:r>
        <w:t>agery</w:t>
      </w:r>
      <w:proofErr w:type="spellEnd"/>
      <w:r>
        <w:t>.</w:t>
      </w:r>
      <w:r>
        <w:rPr>
          <w:spacing w:val="-8"/>
        </w:rPr>
        <w:t xml:space="preserve"> </w:t>
      </w:r>
      <w:r>
        <w:t>The</w:t>
      </w:r>
      <w:r>
        <w:rPr>
          <w:spacing w:val="-8"/>
        </w:rPr>
        <w:t xml:space="preserve"> </w:t>
      </w:r>
      <w:r>
        <w:t>MISR</w:t>
      </w:r>
      <w:r>
        <w:rPr>
          <w:spacing w:val="-8"/>
        </w:rPr>
        <w:t xml:space="preserve"> </w:t>
      </w:r>
      <w:r>
        <w:t>Interactive</w:t>
      </w:r>
      <w:r>
        <w:rPr>
          <w:spacing w:val="-8"/>
        </w:rPr>
        <w:t xml:space="preserve"> </w:t>
      </w:r>
      <w:r>
        <w:t>Explorer</w:t>
      </w:r>
      <w:r>
        <w:rPr>
          <w:spacing w:val="-8"/>
        </w:rPr>
        <w:t xml:space="preserve"> </w:t>
      </w:r>
      <w:r>
        <w:t>(MINX)</w:t>
      </w:r>
      <w:r>
        <w:rPr>
          <w:spacing w:val="-8"/>
        </w:rPr>
        <w:t xml:space="preserve"> </w:t>
      </w:r>
      <w:r>
        <w:t>software</w:t>
      </w:r>
      <w:r>
        <w:rPr>
          <w:spacing w:val="-8"/>
        </w:rPr>
        <w:t xml:space="preserve"> </w:t>
      </w:r>
      <w:r>
        <w:t>performs</w:t>
      </w:r>
      <w:r>
        <w:rPr>
          <w:spacing w:val="-8"/>
        </w:rPr>
        <w:t xml:space="preserve"> </w:t>
      </w:r>
      <w:r>
        <w:t>this</w:t>
      </w:r>
      <w:r>
        <w:rPr>
          <w:spacing w:val="-8"/>
        </w:rPr>
        <w:t xml:space="preserve"> </w:t>
      </w:r>
      <w:r>
        <w:t>task</w:t>
      </w:r>
      <w:r>
        <w:rPr>
          <w:spacing w:val="-8"/>
        </w:rPr>
        <w:t xml:space="preserve"> </w:t>
      </w:r>
      <w:r>
        <w:t>interactively,</w:t>
      </w:r>
      <w:r>
        <w:rPr>
          <w:spacing w:val="-8"/>
        </w:rPr>
        <w:t xml:space="preserve"> </w:t>
      </w:r>
      <w:r>
        <w:t>on</w:t>
      </w:r>
      <w:r>
        <w:rPr>
          <w:spacing w:val="-8"/>
        </w:rPr>
        <w:t xml:space="preserve"> </w:t>
      </w:r>
      <w:r>
        <w:t>a</w:t>
      </w:r>
      <w:r>
        <w:rPr>
          <w:spacing w:val="-8"/>
        </w:rPr>
        <w:t xml:space="preserve"> </w:t>
      </w:r>
      <w:r>
        <w:t>case-by-case</w:t>
      </w:r>
      <w:r>
        <w:rPr>
          <w:spacing w:val="-8"/>
        </w:rPr>
        <w:t xml:space="preserve"> </w:t>
      </w:r>
      <w:r>
        <w:t>basis,</w:t>
      </w:r>
      <w:r>
        <w:rPr>
          <w:spacing w:val="-8"/>
        </w:rPr>
        <w:t xml:space="preserve"> </w:t>
      </w:r>
      <w:r>
        <w:t>and</w:t>
      </w:r>
      <w:r>
        <w:rPr>
          <w:spacing w:val="-8"/>
        </w:rPr>
        <w:t xml:space="preserve"> </w:t>
      </w:r>
      <w:r>
        <w:t>retrieves plume</w:t>
      </w:r>
      <w:r>
        <w:rPr>
          <w:spacing w:val="-7"/>
        </w:rPr>
        <w:t xml:space="preserve"> </w:t>
      </w:r>
      <w:r>
        <w:t>heights</w:t>
      </w:r>
      <w:r>
        <w:rPr>
          <w:spacing w:val="-7"/>
        </w:rPr>
        <w:t xml:space="preserve"> </w:t>
      </w:r>
      <w:r>
        <w:t>at</w:t>
      </w:r>
      <w:r>
        <w:rPr>
          <w:spacing w:val="-7"/>
        </w:rPr>
        <w:t xml:space="preserve"> </w:t>
      </w:r>
      <w:r>
        <w:t>1.1</w:t>
      </w:r>
      <w:r>
        <w:rPr>
          <w:spacing w:val="-7"/>
        </w:rPr>
        <w:t xml:space="preserve"> </w:t>
      </w:r>
      <w:r>
        <w:t>km</w:t>
      </w:r>
      <w:r>
        <w:rPr>
          <w:spacing w:val="-7"/>
        </w:rPr>
        <w:t xml:space="preserve"> </w:t>
      </w:r>
      <w:r>
        <w:t>horizontal</w:t>
      </w:r>
      <w:r>
        <w:rPr>
          <w:spacing w:val="-7"/>
        </w:rPr>
        <w:t xml:space="preserve"> </w:t>
      </w:r>
      <w:r>
        <w:t>resolution,</w:t>
      </w:r>
      <w:r>
        <w:rPr>
          <w:spacing w:val="-7"/>
        </w:rPr>
        <w:t xml:space="preserve"> </w:t>
      </w:r>
      <w:r>
        <w:t>and</w:t>
      </w:r>
      <w:r>
        <w:rPr>
          <w:spacing w:val="-7"/>
        </w:rPr>
        <w:t xml:space="preserve"> </w:t>
      </w:r>
      <w:r>
        <w:t>between</w:t>
      </w:r>
      <w:r>
        <w:rPr>
          <w:spacing w:val="-7"/>
        </w:rPr>
        <w:t xml:space="preserve"> </w:t>
      </w:r>
      <w:r>
        <w:t>250</w:t>
      </w:r>
      <w:r>
        <w:rPr>
          <w:spacing w:val="-7"/>
        </w:rPr>
        <w:t xml:space="preserve"> </w:t>
      </w:r>
      <w:r>
        <w:t>and</w:t>
      </w:r>
      <w:r>
        <w:rPr>
          <w:spacing w:val="-7"/>
        </w:rPr>
        <w:t xml:space="preserve"> </w:t>
      </w:r>
      <w:r>
        <w:t>500</w:t>
      </w:r>
      <w:r>
        <w:rPr>
          <w:spacing w:val="-7"/>
        </w:rPr>
        <w:t xml:space="preserve"> </w:t>
      </w:r>
      <w:r>
        <w:t>m</w:t>
      </w:r>
      <w:r>
        <w:rPr>
          <w:spacing w:val="-7"/>
        </w:rPr>
        <w:t xml:space="preserve"> </w:t>
      </w:r>
      <w:r>
        <w:t>vertical</w:t>
      </w:r>
      <w:r>
        <w:rPr>
          <w:spacing w:val="-7"/>
        </w:rPr>
        <w:t xml:space="preserve"> </w:t>
      </w:r>
      <w:r>
        <w:t>resolution</w:t>
      </w:r>
      <w:r>
        <w:rPr>
          <w:spacing w:val="-7"/>
        </w:rPr>
        <w:t xml:space="preserve"> </w:t>
      </w:r>
      <w:hyperlink w:anchor="_bookmark73" w:history="1">
        <w:r>
          <w:t>(Nelson</w:t>
        </w:r>
        <w:r>
          <w:rPr>
            <w:spacing w:val="-7"/>
          </w:rPr>
          <w:t xml:space="preserve"> </w:t>
        </w:r>
        <w:r>
          <w:t>et</w:t>
        </w:r>
        <w:r>
          <w:rPr>
            <w:spacing w:val="-7"/>
          </w:rPr>
          <w:t xml:space="preserve"> </w:t>
        </w:r>
        <w:r>
          <w:t>al.,</w:t>
        </w:r>
      </w:hyperlink>
      <w:r>
        <w:rPr>
          <w:spacing w:val="-7"/>
        </w:rPr>
        <w:t xml:space="preserve"> </w:t>
      </w:r>
      <w:hyperlink w:anchor="_bookmark73" w:history="1">
        <w:r>
          <w:t>2013).</w:t>
        </w:r>
      </w:hyperlink>
      <w:r>
        <w:rPr>
          <w:spacing w:val="-7"/>
        </w:rPr>
        <w:t xml:space="preserve"> </w:t>
      </w:r>
      <w:r>
        <w:t>The</w:t>
      </w:r>
      <w:r>
        <w:rPr>
          <w:spacing w:val="-7"/>
        </w:rPr>
        <w:t xml:space="preserve"> </w:t>
      </w:r>
      <w:r>
        <w:t>MISR ALH</w:t>
      </w:r>
      <w:r>
        <w:rPr>
          <w:spacing w:val="-8"/>
        </w:rPr>
        <w:t xml:space="preserve"> </w:t>
      </w:r>
      <w:r>
        <w:t>retrievals</w:t>
      </w:r>
      <w:r>
        <w:rPr>
          <w:spacing w:val="-8"/>
        </w:rPr>
        <w:t xml:space="preserve"> </w:t>
      </w:r>
      <w:r>
        <w:t>identify</w:t>
      </w:r>
      <w:r>
        <w:rPr>
          <w:spacing w:val="-8"/>
        </w:rPr>
        <w:t xml:space="preserve"> </w:t>
      </w:r>
      <w:r>
        <w:t>the</w:t>
      </w:r>
      <w:r>
        <w:rPr>
          <w:spacing w:val="-8"/>
        </w:rPr>
        <w:t xml:space="preserve"> </w:t>
      </w:r>
      <w:r>
        <w:t>layer</w:t>
      </w:r>
      <w:r>
        <w:rPr>
          <w:spacing w:val="-8"/>
        </w:rPr>
        <w:t xml:space="preserve"> </w:t>
      </w:r>
      <w:r>
        <w:t>of</w:t>
      </w:r>
      <w:r>
        <w:rPr>
          <w:spacing w:val="-8"/>
        </w:rPr>
        <w:t xml:space="preserve"> </w:t>
      </w:r>
      <w:r>
        <w:t>maximum</w:t>
      </w:r>
      <w:r>
        <w:rPr>
          <w:spacing w:val="-8"/>
        </w:rPr>
        <w:t xml:space="preserve"> </w:t>
      </w:r>
      <w:r>
        <w:t>spatial</w:t>
      </w:r>
      <w:r>
        <w:rPr>
          <w:spacing w:val="-8"/>
        </w:rPr>
        <w:t xml:space="preserve"> </w:t>
      </w:r>
      <w:r>
        <w:t>contrast</w:t>
      </w:r>
      <w:r>
        <w:rPr>
          <w:spacing w:val="-8"/>
        </w:rPr>
        <w:t xml:space="preserve"> </w:t>
      </w:r>
      <w:r>
        <w:t>in</w:t>
      </w:r>
      <w:r>
        <w:rPr>
          <w:spacing w:val="-8"/>
        </w:rPr>
        <w:t xml:space="preserve"> </w:t>
      </w:r>
      <w:r>
        <w:t>the</w:t>
      </w:r>
      <w:r>
        <w:rPr>
          <w:spacing w:val="-8"/>
        </w:rPr>
        <w:t xml:space="preserve"> </w:t>
      </w:r>
      <w:r>
        <w:t>plume</w:t>
      </w:r>
      <w:r>
        <w:rPr>
          <w:spacing w:val="-8"/>
        </w:rPr>
        <w:t xml:space="preserve"> </w:t>
      </w:r>
      <w:r>
        <w:t>imagery,</w:t>
      </w:r>
      <w:r>
        <w:rPr>
          <w:spacing w:val="-8"/>
        </w:rPr>
        <w:t xml:space="preserve"> </w:t>
      </w:r>
      <w:r>
        <w:t>so</w:t>
      </w:r>
      <w:r>
        <w:rPr>
          <w:spacing w:val="-8"/>
        </w:rPr>
        <w:t xml:space="preserve"> </w:t>
      </w:r>
      <w:r>
        <w:t>the</w:t>
      </w:r>
      <w:r>
        <w:rPr>
          <w:spacing w:val="-8"/>
        </w:rPr>
        <w:t xml:space="preserve"> </w:t>
      </w:r>
      <w:r>
        <w:t>results</w:t>
      </w:r>
      <w:r>
        <w:rPr>
          <w:spacing w:val="-8"/>
        </w:rPr>
        <w:t xml:space="preserve"> </w:t>
      </w:r>
      <w:r>
        <w:t>are</w:t>
      </w:r>
      <w:r>
        <w:rPr>
          <w:spacing w:val="-8"/>
        </w:rPr>
        <w:t xml:space="preserve"> </w:t>
      </w:r>
      <w:r>
        <w:t>often</w:t>
      </w:r>
      <w:r>
        <w:rPr>
          <w:spacing w:val="-8"/>
        </w:rPr>
        <w:t xml:space="preserve"> </w:t>
      </w:r>
      <w:r>
        <w:t>skewed</w:t>
      </w:r>
      <w:r>
        <w:rPr>
          <w:spacing w:val="-8"/>
        </w:rPr>
        <w:t xml:space="preserve"> </w:t>
      </w:r>
      <w:r>
        <w:t>lower</w:t>
      </w:r>
      <w:r>
        <w:rPr>
          <w:spacing w:val="-8"/>
        </w:rPr>
        <w:t xml:space="preserve"> </w:t>
      </w:r>
      <w:r>
        <w:t>than CALIPSO,</w:t>
      </w:r>
      <w:r>
        <w:rPr>
          <w:spacing w:val="-10"/>
        </w:rPr>
        <w:t xml:space="preserve"> </w:t>
      </w:r>
      <w:r>
        <w:t>which</w:t>
      </w:r>
      <w:r>
        <w:rPr>
          <w:spacing w:val="-10"/>
        </w:rPr>
        <w:t xml:space="preserve"> </w:t>
      </w:r>
      <w:r>
        <w:t>also</w:t>
      </w:r>
      <w:r>
        <w:rPr>
          <w:spacing w:val="-10"/>
        </w:rPr>
        <w:t xml:space="preserve"> </w:t>
      </w:r>
      <w:r>
        <w:t>measures</w:t>
      </w:r>
      <w:r>
        <w:rPr>
          <w:spacing w:val="-10"/>
        </w:rPr>
        <w:t xml:space="preserve"> </w:t>
      </w:r>
      <w:r>
        <w:t>thin,</w:t>
      </w:r>
      <w:r>
        <w:rPr>
          <w:spacing w:val="-10"/>
        </w:rPr>
        <w:t xml:space="preserve"> </w:t>
      </w:r>
      <w:r>
        <w:t>less</w:t>
      </w:r>
      <w:r>
        <w:rPr>
          <w:spacing w:val="-10"/>
        </w:rPr>
        <w:t xml:space="preserve"> </w:t>
      </w:r>
      <w:r>
        <w:t>distinct</w:t>
      </w:r>
      <w:r>
        <w:rPr>
          <w:spacing w:val="-10"/>
        </w:rPr>
        <w:t xml:space="preserve"> </w:t>
      </w:r>
      <w:r>
        <w:t>aerosol</w:t>
      </w:r>
      <w:r>
        <w:rPr>
          <w:spacing w:val="-10"/>
        </w:rPr>
        <w:t xml:space="preserve"> </w:t>
      </w:r>
      <w:r>
        <w:t>layers</w:t>
      </w:r>
      <w:r>
        <w:rPr>
          <w:spacing w:val="-10"/>
        </w:rPr>
        <w:t xml:space="preserve"> </w:t>
      </w:r>
      <w:r>
        <w:t>above</w:t>
      </w:r>
      <w:r>
        <w:rPr>
          <w:spacing w:val="-10"/>
        </w:rPr>
        <w:t xml:space="preserve"> </w:t>
      </w:r>
      <w:r>
        <w:t>dense</w:t>
      </w:r>
      <w:r>
        <w:rPr>
          <w:spacing w:val="-10"/>
        </w:rPr>
        <w:t xml:space="preserve"> </w:t>
      </w:r>
      <w:r>
        <w:t>plume</w:t>
      </w:r>
      <w:r>
        <w:rPr>
          <w:spacing w:val="-10"/>
        </w:rPr>
        <w:t xml:space="preserve"> </w:t>
      </w:r>
      <w:r>
        <w:t>features</w:t>
      </w:r>
      <w:r>
        <w:rPr>
          <w:spacing w:val="-10"/>
        </w:rPr>
        <w:t xml:space="preserve"> </w:t>
      </w:r>
      <w:hyperlink w:anchor="_bookmark39" w:history="1">
        <w:r>
          <w:t>(Flower</w:t>
        </w:r>
        <w:r>
          <w:rPr>
            <w:spacing w:val="-10"/>
          </w:rPr>
          <w:t xml:space="preserve"> </w:t>
        </w:r>
        <w:r>
          <w:t>and</w:t>
        </w:r>
        <w:r>
          <w:rPr>
            <w:spacing w:val="-10"/>
          </w:rPr>
          <w:t xml:space="preserve"> </w:t>
        </w:r>
        <w:r>
          <w:t>Kahn,</w:t>
        </w:r>
      </w:hyperlink>
      <w:r>
        <w:rPr>
          <w:spacing w:val="-10"/>
        </w:rPr>
        <w:t xml:space="preserve"> </w:t>
      </w:r>
      <w:hyperlink w:anchor="_bookmark39" w:history="1">
        <w:r>
          <w:t>2017).</w:t>
        </w:r>
      </w:hyperlink>
      <w:r>
        <w:rPr>
          <w:spacing w:val="-10"/>
        </w:rPr>
        <w:t xml:space="preserve"> </w:t>
      </w:r>
      <w:r>
        <w:t>Results for the MISR AOD and ALH retrievals will be presented for the current study.</w:t>
      </w:r>
    </w:p>
    <w:p w14:paraId="6C739A59" w14:textId="77777777" w:rsidR="008B5CE0" w:rsidRDefault="00000000">
      <w:pPr>
        <w:pStyle w:val="Heading2"/>
        <w:numPr>
          <w:ilvl w:val="1"/>
          <w:numId w:val="1"/>
        </w:numPr>
        <w:tabs>
          <w:tab w:val="left" w:pos="604"/>
        </w:tabs>
        <w:spacing w:before="183"/>
        <w:ind w:left="604" w:hanging="498"/>
        <w:jc w:val="left"/>
      </w:pPr>
      <w:r>
        <w:t>Thermal</w:t>
      </w:r>
      <w:r>
        <w:rPr>
          <w:spacing w:val="-12"/>
        </w:rPr>
        <w:t xml:space="preserve"> </w:t>
      </w:r>
      <w:r>
        <w:t>Infrared</w:t>
      </w:r>
      <w:r>
        <w:rPr>
          <w:spacing w:val="-12"/>
        </w:rPr>
        <w:t xml:space="preserve"> </w:t>
      </w:r>
      <w:r>
        <w:t>AOD</w:t>
      </w:r>
      <w:r>
        <w:rPr>
          <w:spacing w:val="-12"/>
        </w:rPr>
        <w:t xml:space="preserve"> </w:t>
      </w:r>
      <w:r>
        <w:rPr>
          <w:spacing w:val="-2"/>
        </w:rPr>
        <w:t>(AOD</w:t>
      </w:r>
      <w:r>
        <w:rPr>
          <w:spacing w:val="-2"/>
          <w:vertAlign w:val="subscript"/>
        </w:rPr>
        <w:t>10</w:t>
      </w:r>
      <w:r>
        <w:rPr>
          <w:spacing w:val="-2"/>
        </w:rPr>
        <w:t>)</w:t>
      </w:r>
    </w:p>
    <w:p w14:paraId="29F53E59" w14:textId="77777777" w:rsidR="008B5CE0" w:rsidRDefault="008B5CE0">
      <w:pPr>
        <w:pStyle w:val="BodyText"/>
        <w:spacing w:before="73"/>
        <w:rPr>
          <w:b/>
        </w:rPr>
      </w:pPr>
    </w:p>
    <w:p w14:paraId="4065931B" w14:textId="75C5B2BD" w:rsidR="008B5CE0" w:rsidRDefault="00000000">
      <w:pPr>
        <w:pStyle w:val="BodyText"/>
        <w:spacing w:before="1" w:line="350" w:lineRule="auto"/>
        <w:ind w:left="106" w:right="939"/>
        <w:jc w:val="both"/>
      </w:pPr>
      <w:r>
        <w:t>Compared</w:t>
      </w:r>
      <w:r>
        <w:rPr>
          <w:spacing w:val="-2"/>
        </w:rPr>
        <w:t xml:space="preserve"> </w:t>
      </w:r>
      <w:r>
        <w:t>to</w:t>
      </w:r>
      <w:r>
        <w:rPr>
          <w:spacing w:val="-2"/>
        </w:rPr>
        <w:t xml:space="preserve"> </w:t>
      </w:r>
      <w:r>
        <w:t>visible</w:t>
      </w:r>
      <w:r>
        <w:rPr>
          <w:spacing w:val="-2"/>
        </w:rPr>
        <w:t xml:space="preserve"> </w:t>
      </w:r>
      <w:r>
        <w:t>and</w:t>
      </w:r>
      <w:r>
        <w:rPr>
          <w:spacing w:val="-2"/>
        </w:rPr>
        <w:t xml:space="preserve"> </w:t>
      </w:r>
      <w:r>
        <w:t>NIR-based</w:t>
      </w:r>
      <w:r>
        <w:rPr>
          <w:spacing w:val="-2"/>
        </w:rPr>
        <w:t xml:space="preserve"> </w:t>
      </w:r>
      <w:r>
        <w:t>techniques,</w:t>
      </w:r>
      <w:r>
        <w:rPr>
          <w:spacing w:val="-2"/>
        </w:rPr>
        <w:t xml:space="preserve"> </w:t>
      </w:r>
      <w:r>
        <w:t>aerosol</w:t>
      </w:r>
      <w:r>
        <w:rPr>
          <w:spacing w:val="-2"/>
        </w:rPr>
        <w:t xml:space="preserve"> </w:t>
      </w:r>
      <w:r>
        <w:t>retrieval</w:t>
      </w:r>
      <w:r>
        <w:rPr>
          <w:spacing w:val="-2"/>
        </w:rPr>
        <w:t xml:space="preserve"> </w:t>
      </w:r>
      <w:r>
        <w:t>in</w:t>
      </w:r>
      <w:r>
        <w:rPr>
          <w:spacing w:val="-2"/>
        </w:rPr>
        <w:t xml:space="preserve"> </w:t>
      </w:r>
      <w:r>
        <w:t>thermal-infrared</w:t>
      </w:r>
      <w:r>
        <w:rPr>
          <w:spacing w:val="-2"/>
        </w:rPr>
        <w:t xml:space="preserve"> </w:t>
      </w:r>
      <w:r>
        <w:t>(TIR)</w:t>
      </w:r>
      <w:r>
        <w:rPr>
          <w:spacing w:val="-2"/>
        </w:rPr>
        <w:t xml:space="preserve"> </w:t>
      </w:r>
      <w:r>
        <w:t>wavelengths</w:t>
      </w:r>
      <w:r>
        <w:rPr>
          <w:spacing w:val="-2"/>
        </w:rPr>
        <w:t xml:space="preserve"> </w:t>
      </w:r>
      <w:r>
        <w:t>offers</w:t>
      </w:r>
      <w:r>
        <w:rPr>
          <w:spacing w:val="-2"/>
        </w:rPr>
        <w:t xml:space="preserve"> </w:t>
      </w:r>
      <w:r>
        <w:t>several</w:t>
      </w:r>
      <w:r>
        <w:rPr>
          <w:spacing w:val="-2"/>
        </w:rPr>
        <w:t xml:space="preserve"> </w:t>
      </w:r>
      <w:proofErr w:type="spellStart"/>
      <w:r>
        <w:t>advan</w:t>
      </w:r>
      <w:proofErr w:type="spellEnd"/>
      <w:r>
        <w:t xml:space="preserve">- </w:t>
      </w:r>
      <w:proofErr w:type="spellStart"/>
      <w:r>
        <w:t>tages</w:t>
      </w:r>
      <w:proofErr w:type="spellEnd"/>
      <w:r>
        <w:t>, such as nighttime observation and enhanced contrast of dust signals over deserts. In addition, the infrared spectrum is primarily sensitive to coarse particles (diameter</w:t>
      </w:r>
      <w:r>
        <w:rPr>
          <w:i/>
        </w:rPr>
        <w:t>&gt;</w:t>
      </w:r>
      <w:r>
        <w:t xml:space="preserve">1 </w:t>
      </w:r>
      <w:r>
        <w:rPr>
          <w:i/>
        </w:rPr>
        <w:t>µ</w:t>
      </w:r>
      <w:r>
        <w:t xml:space="preserve">m), </w:t>
      </w:r>
      <w:del w:id="74" w:author="Sayer, Andrew (GSFC-616.0)[UNIVERSITY OF MARYLAND BALTIMORE CO]" w:date="2025-03-12T13:52:00Z" w16du:dateUtc="2025-03-12T17:52:00Z">
        <w:r w:rsidDel="00A03BD0">
          <w:delText xml:space="preserve">thus </w:delText>
        </w:r>
      </w:del>
      <w:r>
        <w:t>providing better dust detection. Split-window techniques have been</w:t>
      </w:r>
      <w:r>
        <w:rPr>
          <w:spacing w:val="-13"/>
        </w:rPr>
        <w:t xml:space="preserve"> </w:t>
      </w:r>
      <w:r>
        <w:t>used</w:t>
      </w:r>
      <w:r>
        <w:rPr>
          <w:spacing w:val="-12"/>
        </w:rPr>
        <w:t xml:space="preserve"> </w:t>
      </w:r>
      <w:r>
        <w:t>to</w:t>
      </w:r>
      <w:r>
        <w:rPr>
          <w:spacing w:val="-13"/>
        </w:rPr>
        <w:t xml:space="preserve"> </w:t>
      </w:r>
      <w:r>
        <w:t>detect</w:t>
      </w:r>
      <w:r>
        <w:rPr>
          <w:spacing w:val="-12"/>
        </w:rPr>
        <w:t xml:space="preserve"> </w:t>
      </w:r>
      <w:r>
        <w:t>dust</w:t>
      </w:r>
      <w:r>
        <w:rPr>
          <w:spacing w:val="-13"/>
        </w:rPr>
        <w:t xml:space="preserve"> </w:t>
      </w:r>
      <w:r>
        <w:t>from</w:t>
      </w:r>
      <w:r>
        <w:rPr>
          <w:spacing w:val="-12"/>
        </w:rPr>
        <w:t xml:space="preserve"> </w:t>
      </w:r>
      <w:r>
        <w:t>passive</w:t>
      </w:r>
      <w:r>
        <w:rPr>
          <w:spacing w:val="-13"/>
        </w:rPr>
        <w:t xml:space="preserve"> </w:t>
      </w:r>
      <w:r>
        <w:t>radiometers</w:t>
      </w:r>
      <w:r>
        <w:rPr>
          <w:spacing w:val="-12"/>
        </w:rPr>
        <w:t xml:space="preserve"> </w:t>
      </w:r>
      <w:r>
        <w:t>by</w:t>
      </w:r>
      <w:r>
        <w:rPr>
          <w:spacing w:val="-13"/>
        </w:rPr>
        <w:t xml:space="preserve"> </w:t>
      </w:r>
      <w:r>
        <w:t>exploiting</w:t>
      </w:r>
      <w:r>
        <w:rPr>
          <w:spacing w:val="-12"/>
        </w:rPr>
        <w:t xml:space="preserve"> </w:t>
      </w:r>
      <w:r>
        <w:t>the</w:t>
      </w:r>
      <w:r>
        <w:rPr>
          <w:spacing w:val="-13"/>
        </w:rPr>
        <w:t xml:space="preserve"> </w:t>
      </w:r>
      <w:r>
        <w:t>distinct</w:t>
      </w:r>
      <w:r>
        <w:rPr>
          <w:spacing w:val="-12"/>
        </w:rPr>
        <w:t xml:space="preserve"> </w:t>
      </w:r>
      <w:r>
        <w:t>negative</w:t>
      </w:r>
      <w:r>
        <w:rPr>
          <w:spacing w:val="-13"/>
        </w:rPr>
        <w:t xml:space="preserve"> </w:t>
      </w:r>
      <w:r>
        <w:t>brightness</w:t>
      </w:r>
      <w:r>
        <w:rPr>
          <w:spacing w:val="-12"/>
        </w:rPr>
        <w:t xml:space="preserve"> </w:t>
      </w:r>
      <w:r>
        <w:t>temperature</w:t>
      </w:r>
      <w:r>
        <w:rPr>
          <w:spacing w:val="-13"/>
        </w:rPr>
        <w:t xml:space="preserve"> </w:t>
      </w:r>
      <w:r>
        <w:t>difference</w:t>
      </w:r>
      <w:r>
        <w:rPr>
          <w:spacing w:val="-12"/>
        </w:rPr>
        <w:t xml:space="preserve"> </w:t>
      </w:r>
      <w:r>
        <w:t xml:space="preserve">between two neighboring atmospheric window channels (e.g., 10.8 and 12 </w:t>
      </w:r>
      <w:r>
        <w:rPr>
          <w:i/>
        </w:rPr>
        <w:t>µ</w:t>
      </w:r>
      <w:r>
        <w:t xml:space="preserve">m) </w:t>
      </w:r>
      <w:hyperlink w:anchor="_bookmark62" w:history="1">
        <w:r>
          <w:t>(Legrand et al.,</w:t>
        </w:r>
      </w:hyperlink>
      <w:r>
        <w:t xml:space="preserve"> </w:t>
      </w:r>
      <w:hyperlink w:anchor="_bookmark62" w:history="1">
        <w:r>
          <w:t>2001;</w:t>
        </w:r>
      </w:hyperlink>
      <w:r>
        <w:t xml:space="preserve"> </w:t>
      </w:r>
      <w:hyperlink w:anchor="_bookmark63" w:history="1">
        <w:proofErr w:type="spellStart"/>
        <w:r>
          <w:t>Lensky</w:t>
        </w:r>
        <w:proofErr w:type="spellEnd"/>
        <w:r>
          <w:t xml:space="preserve"> and Rosenfeld,</w:t>
        </w:r>
      </w:hyperlink>
      <w:r>
        <w:t xml:space="preserve"> </w:t>
      </w:r>
      <w:hyperlink w:anchor="_bookmark63" w:history="1">
        <w:r>
          <w:t>2008).</w:t>
        </w:r>
      </w:hyperlink>
      <w:r>
        <w:t xml:space="preserve"> Based</w:t>
      </w:r>
      <w:r>
        <w:rPr>
          <w:spacing w:val="-8"/>
        </w:rPr>
        <w:t xml:space="preserve"> </w:t>
      </w:r>
      <w:r>
        <w:t>on</w:t>
      </w:r>
      <w:r>
        <w:rPr>
          <w:spacing w:val="-8"/>
        </w:rPr>
        <w:t xml:space="preserve"> </w:t>
      </w:r>
      <w:r>
        <w:t>this</w:t>
      </w:r>
      <w:r>
        <w:rPr>
          <w:spacing w:val="-8"/>
        </w:rPr>
        <w:t xml:space="preserve"> </w:t>
      </w:r>
      <w:r>
        <w:t>approach,</w:t>
      </w:r>
      <w:r>
        <w:rPr>
          <w:spacing w:val="-8"/>
        </w:rPr>
        <w:t xml:space="preserve"> </w:t>
      </w:r>
      <w:r>
        <w:t>the</w:t>
      </w:r>
      <w:r>
        <w:rPr>
          <w:spacing w:val="-8"/>
        </w:rPr>
        <w:t xml:space="preserve"> </w:t>
      </w:r>
      <w:r>
        <w:t>Dust</w:t>
      </w:r>
      <w:r>
        <w:rPr>
          <w:spacing w:val="-8"/>
        </w:rPr>
        <w:t xml:space="preserve"> </w:t>
      </w:r>
      <w:r>
        <w:t>RGB</w:t>
      </w:r>
      <w:r>
        <w:rPr>
          <w:spacing w:val="-8"/>
        </w:rPr>
        <w:t xml:space="preserve"> </w:t>
      </w:r>
      <w:r>
        <w:t>composite</w:t>
      </w:r>
      <w:r>
        <w:rPr>
          <w:spacing w:val="-8"/>
        </w:rPr>
        <w:t xml:space="preserve"> </w:t>
      </w:r>
      <w:r>
        <w:t>derived</w:t>
      </w:r>
      <w:r>
        <w:rPr>
          <w:spacing w:val="-8"/>
        </w:rPr>
        <w:t xml:space="preserve"> </w:t>
      </w:r>
      <w:r>
        <w:t>from</w:t>
      </w:r>
      <w:r>
        <w:rPr>
          <w:spacing w:val="-8"/>
        </w:rPr>
        <w:t xml:space="preserve"> </w:t>
      </w:r>
      <w:r>
        <w:t>the</w:t>
      </w:r>
      <w:r>
        <w:rPr>
          <w:spacing w:val="-8"/>
        </w:rPr>
        <w:t xml:space="preserve"> </w:t>
      </w:r>
      <w:r>
        <w:t>Spinning</w:t>
      </w:r>
      <w:r>
        <w:rPr>
          <w:spacing w:val="-8"/>
        </w:rPr>
        <w:t xml:space="preserve"> </w:t>
      </w:r>
      <w:r>
        <w:t>Enhanced</w:t>
      </w:r>
      <w:r>
        <w:rPr>
          <w:spacing w:val="-8"/>
        </w:rPr>
        <w:t xml:space="preserve"> </w:t>
      </w:r>
      <w:r>
        <w:t>Visible</w:t>
      </w:r>
      <w:r>
        <w:rPr>
          <w:spacing w:val="-8"/>
        </w:rPr>
        <w:t xml:space="preserve"> </w:t>
      </w:r>
      <w:r>
        <w:t>and</w:t>
      </w:r>
      <w:r>
        <w:rPr>
          <w:spacing w:val="-8"/>
        </w:rPr>
        <w:t xml:space="preserve"> </w:t>
      </w:r>
      <w:r>
        <w:t>InfraRed</w:t>
      </w:r>
      <w:r>
        <w:rPr>
          <w:spacing w:val="-8"/>
        </w:rPr>
        <w:t xml:space="preserve"> </w:t>
      </w:r>
      <w:r>
        <w:t>Imager</w:t>
      </w:r>
      <w:r>
        <w:rPr>
          <w:spacing w:val="-8"/>
        </w:rPr>
        <w:t xml:space="preserve"> </w:t>
      </w:r>
      <w:r>
        <w:t xml:space="preserve">(SEVIRI) is capable of tracking dust plumes </w:t>
      </w:r>
      <w:ins w:id="75" w:author="Sayer, Andrew (GSFC-616.0)[UNIVERSITY OF MARYLAND BALTIMORE CO]" w:date="2025-03-12T13:53:00Z" w16du:dateUtc="2025-03-12T17:53:00Z">
        <w:r w:rsidR="00A03BD0">
          <w:t xml:space="preserve">qualitatively </w:t>
        </w:r>
      </w:ins>
      <w:r>
        <w:t xml:space="preserve">every 15 minutes and mapping the source locations over Central Asia, as demonstrated in </w:t>
      </w:r>
      <w:hyperlink w:anchor="_bookmark101" w:history="1">
        <w:r>
          <w:t>Xi</w:t>
        </w:r>
      </w:hyperlink>
      <w:r>
        <w:t xml:space="preserve"> </w:t>
      </w:r>
      <w:hyperlink w:anchor="_bookmark101" w:history="1">
        <w:r>
          <w:t>(2023).</w:t>
        </w:r>
      </w:hyperlink>
    </w:p>
    <w:p w14:paraId="13C9442F" w14:textId="77777777" w:rsidR="008B5CE0" w:rsidRDefault="00000000">
      <w:pPr>
        <w:pStyle w:val="BodyText"/>
        <w:spacing w:line="348" w:lineRule="auto"/>
        <w:ind w:left="106" w:right="939" w:firstLine="199"/>
        <w:jc w:val="both"/>
      </w:pPr>
      <w:r>
        <w:t>Hyperspectral infrared spectrometers have offered new potential to infer dust properties, including AOD</w:t>
      </w:r>
      <w:r>
        <w:rPr>
          <w:rFonts w:ascii="Arial" w:hAnsi="Arial"/>
          <w:vertAlign w:val="subscript"/>
        </w:rPr>
        <w:t>10</w:t>
      </w:r>
      <w:r>
        <w:rPr>
          <w:rFonts w:ascii="Arial" w:hAnsi="Arial"/>
        </w:rPr>
        <w:t xml:space="preserve"> </w:t>
      </w:r>
      <w:r>
        <w:t>and dust layer height.</w:t>
      </w:r>
      <w:r>
        <w:rPr>
          <w:spacing w:val="-1"/>
        </w:rPr>
        <w:t xml:space="preserve"> </w:t>
      </w:r>
      <w:r>
        <w:t>A</w:t>
      </w:r>
      <w:r>
        <w:rPr>
          <w:spacing w:val="-1"/>
        </w:rPr>
        <w:t xml:space="preserve"> </w:t>
      </w:r>
      <w:r>
        <w:t>major</w:t>
      </w:r>
      <w:r>
        <w:rPr>
          <w:spacing w:val="-1"/>
        </w:rPr>
        <w:t xml:space="preserve"> </w:t>
      </w:r>
      <w:r>
        <w:t>challenge</w:t>
      </w:r>
      <w:r>
        <w:rPr>
          <w:spacing w:val="-1"/>
        </w:rPr>
        <w:t xml:space="preserve"> </w:t>
      </w:r>
      <w:r>
        <w:t>in</w:t>
      </w:r>
      <w:r>
        <w:rPr>
          <w:spacing w:val="-1"/>
        </w:rPr>
        <w:t xml:space="preserve"> </w:t>
      </w:r>
      <w:r>
        <w:t>TIR-based</w:t>
      </w:r>
      <w:r>
        <w:rPr>
          <w:spacing w:val="-1"/>
        </w:rPr>
        <w:t xml:space="preserve"> </w:t>
      </w:r>
      <w:r>
        <w:t>retrieval</w:t>
      </w:r>
      <w:r>
        <w:rPr>
          <w:spacing w:val="-1"/>
        </w:rPr>
        <w:t xml:space="preserve"> </w:t>
      </w:r>
      <w:r>
        <w:t>is</w:t>
      </w:r>
      <w:r>
        <w:rPr>
          <w:spacing w:val="-1"/>
        </w:rPr>
        <w:t xml:space="preserve"> </w:t>
      </w:r>
      <w:r>
        <w:t>isolating</w:t>
      </w:r>
      <w:r>
        <w:rPr>
          <w:spacing w:val="-1"/>
        </w:rPr>
        <w:t xml:space="preserve"> </w:t>
      </w:r>
      <w:r>
        <w:t>the</w:t>
      </w:r>
      <w:r>
        <w:rPr>
          <w:spacing w:val="-1"/>
        </w:rPr>
        <w:t xml:space="preserve"> </w:t>
      </w:r>
      <w:r>
        <w:t>aerosol</w:t>
      </w:r>
      <w:r>
        <w:rPr>
          <w:spacing w:val="-1"/>
        </w:rPr>
        <w:t xml:space="preserve"> </w:t>
      </w:r>
      <w:r>
        <w:t>signal</w:t>
      </w:r>
      <w:r>
        <w:rPr>
          <w:spacing w:val="-1"/>
        </w:rPr>
        <w:t xml:space="preserve"> </w:t>
      </w:r>
      <w:r>
        <w:t>from</w:t>
      </w:r>
      <w:r>
        <w:rPr>
          <w:spacing w:val="-1"/>
        </w:rPr>
        <w:t xml:space="preserve"> </w:t>
      </w:r>
      <w:r>
        <w:t>the</w:t>
      </w:r>
      <w:r>
        <w:rPr>
          <w:spacing w:val="-1"/>
        </w:rPr>
        <w:t xml:space="preserve"> </w:t>
      </w:r>
      <w:r>
        <w:t>infrared</w:t>
      </w:r>
      <w:r>
        <w:rPr>
          <w:spacing w:val="-1"/>
        </w:rPr>
        <w:t xml:space="preserve"> </w:t>
      </w:r>
      <w:r>
        <w:t>emissions</w:t>
      </w:r>
      <w:r>
        <w:rPr>
          <w:spacing w:val="-1"/>
        </w:rPr>
        <w:t xml:space="preserve"> </w:t>
      </w:r>
      <w:r>
        <w:t>of</w:t>
      </w:r>
      <w:r>
        <w:rPr>
          <w:spacing w:val="-1"/>
        </w:rPr>
        <w:t xml:space="preserve"> </w:t>
      </w:r>
      <w:r>
        <w:t>the</w:t>
      </w:r>
      <w:r>
        <w:rPr>
          <w:spacing w:val="-1"/>
        </w:rPr>
        <w:t xml:space="preserve"> </w:t>
      </w:r>
      <w:r>
        <w:t>atmosphere and the underlying surface. Hence, TIR-based algorithms rely on forward model simulations of TOA radiances or brightness temperatures</w:t>
      </w:r>
      <w:r>
        <w:rPr>
          <w:spacing w:val="-7"/>
        </w:rPr>
        <w:t xml:space="preserve"> </w:t>
      </w:r>
      <w:r>
        <w:t>for</w:t>
      </w:r>
      <w:r>
        <w:rPr>
          <w:spacing w:val="-7"/>
        </w:rPr>
        <w:t xml:space="preserve"> </w:t>
      </w:r>
      <w:r>
        <w:t>a</w:t>
      </w:r>
      <w:r>
        <w:rPr>
          <w:spacing w:val="-7"/>
        </w:rPr>
        <w:t xml:space="preserve"> </w:t>
      </w:r>
      <w:r>
        <w:t>range</w:t>
      </w:r>
      <w:r>
        <w:rPr>
          <w:spacing w:val="-7"/>
        </w:rPr>
        <w:t xml:space="preserve"> </w:t>
      </w:r>
      <w:r>
        <w:t>of</w:t>
      </w:r>
      <w:r>
        <w:rPr>
          <w:spacing w:val="-7"/>
        </w:rPr>
        <w:t xml:space="preserve"> </w:t>
      </w:r>
      <w:r>
        <w:t>atmospheric</w:t>
      </w:r>
      <w:r>
        <w:rPr>
          <w:spacing w:val="-7"/>
        </w:rPr>
        <w:t xml:space="preserve"> </w:t>
      </w:r>
      <w:r>
        <w:t>profiles</w:t>
      </w:r>
      <w:r>
        <w:rPr>
          <w:spacing w:val="-7"/>
        </w:rPr>
        <w:t xml:space="preserve"> </w:t>
      </w:r>
      <w:r>
        <w:t>(e.g.,</w:t>
      </w:r>
      <w:r>
        <w:rPr>
          <w:spacing w:val="-7"/>
        </w:rPr>
        <w:t xml:space="preserve"> </w:t>
      </w:r>
      <w:r>
        <w:t>temperature,</w:t>
      </w:r>
      <w:r>
        <w:rPr>
          <w:spacing w:val="-7"/>
        </w:rPr>
        <w:t xml:space="preserve"> </w:t>
      </w:r>
      <w:r>
        <w:t>water</w:t>
      </w:r>
      <w:r>
        <w:rPr>
          <w:spacing w:val="-7"/>
        </w:rPr>
        <w:t xml:space="preserve"> </w:t>
      </w:r>
      <w:r>
        <w:t>vapor),</w:t>
      </w:r>
      <w:r>
        <w:rPr>
          <w:spacing w:val="-7"/>
        </w:rPr>
        <w:t xml:space="preserve"> </w:t>
      </w:r>
      <w:r>
        <w:t>surface</w:t>
      </w:r>
      <w:r>
        <w:rPr>
          <w:spacing w:val="-7"/>
        </w:rPr>
        <w:t xml:space="preserve"> </w:t>
      </w:r>
      <w:r>
        <w:t>properties</w:t>
      </w:r>
      <w:r>
        <w:rPr>
          <w:spacing w:val="-7"/>
        </w:rPr>
        <w:t xml:space="preserve"> </w:t>
      </w:r>
      <w:r>
        <w:t>(e.g.,</w:t>
      </w:r>
      <w:r>
        <w:rPr>
          <w:spacing w:val="-7"/>
        </w:rPr>
        <w:t xml:space="preserve"> </w:t>
      </w:r>
      <w:r>
        <w:t>emissivity,</w:t>
      </w:r>
      <w:r>
        <w:rPr>
          <w:spacing w:val="-7"/>
        </w:rPr>
        <w:t xml:space="preserve"> </w:t>
      </w:r>
      <w:r>
        <w:t xml:space="preserve">tempera- </w:t>
      </w:r>
      <w:proofErr w:type="spellStart"/>
      <w:r>
        <w:t>ture</w:t>
      </w:r>
      <w:proofErr w:type="spellEnd"/>
      <w:r>
        <w:t>),</w:t>
      </w:r>
      <w:r>
        <w:rPr>
          <w:spacing w:val="-12"/>
        </w:rPr>
        <w:t xml:space="preserve"> </w:t>
      </w:r>
      <w:r>
        <w:t>and</w:t>
      </w:r>
      <w:r>
        <w:rPr>
          <w:spacing w:val="-12"/>
        </w:rPr>
        <w:t xml:space="preserve"> </w:t>
      </w:r>
      <w:r>
        <w:t>dust</w:t>
      </w:r>
      <w:r>
        <w:rPr>
          <w:spacing w:val="-12"/>
        </w:rPr>
        <w:t xml:space="preserve"> </w:t>
      </w:r>
      <w:r>
        <w:t>aerosol</w:t>
      </w:r>
      <w:r>
        <w:rPr>
          <w:spacing w:val="-12"/>
        </w:rPr>
        <w:t xml:space="preserve"> </w:t>
      </w:r>
      <w:r>
        <w:t>properties</w:t>
      </w:r>
      <w:r>
        <w:rPr>
          <w:spacing w:val="-12"/>
        </w:rPr>
        <w:t xml:space="preserve"> </w:t>
      </w:r>
      <w:r>
        <w:t>(e.g.,</w:t>
      </w:r>
      <w:r>
        <w:rPr>
          <w:spacing w:val="-12"/>
        </w:rPr>
        <w:t xml:space="preserve"> </w:t>
      </w:r>
      <w:r>
        <w:t>AOD</w:t>
      </w:r>
      <w:r>
        <w:rPr>
          <w:rFonts w:ascii="Arial" w:hAnsi="Arial"/>
          <w:vertAlign w:val="subscript"/>
        </w:rPr>
        <w:t>10</w:t>
      </w:r>
      <w:r>
        <w:t>,</w:t>
      </w:r>
      <w:r>
        <w:rPr>
          <w:spacing w:val="-12"/>
        </w:rPr>
        <w:t xml:space="preserve"> </w:t>
      </w:r>
      <w:r>
        <w:t>vertical</w:t>
      </w:r>
      <w:r>
        <w:rPr>
          <w:spacing w:val="-12"/>
        </w:rPr>
        <w:t xml:space="preserve"> </w:t>
      </w:r>
      <w:r>
        <w:t>distribution,</w:t>
      </w:r>
      <w:r>
        <w:rPr>
          <w:spacing w:val="-12"/>
        </w:rPr>
        <w:t xml:space="preserve"> </w:t>
      </w:r>
      <w:r>
        <w:t>size,</w:t>
      </w:r>
      <w:r>
        <w:rPr>
          <w:spacing w:val="-12"/>
        </w:rPr>
        <w:t xml:space="preserve"> </w:t>
      </w:r>
      <w:r>
        <w:t>and</w:t>
      </w:r>
      <w:r>
        <w:rPr>
          <w:spacing w:val="-12"/>
        </w:rPr>
        <w:t xml:space="preserve"> </w:t>
      </w:r>
      <w:r>
        <w:t>refractive</w:t>
      </w:r>
      <w:r>
        <w:rPr>
          <w:spacing w:val="-12"/>
        </w:rPr>
        <w:t xml:space="preserve"> </w:t>
      </w:r>
      <w:r>
        <w:t>index).</w:t>
      </w:r>
      <w:r>
        <w:rPr>
          <w:spacing w:val="-12"/>
        </w:rPr>
        <w:t xml:space="preserve"> </w:t>
      </w:r>
      <w:r>
        <w:t>Below</w:t>
      </w:r>
      <w:r>
        <w:rPr>
          <w:spacing w:val="-12"/>
        </w:rPr>
        <w:t xml:space="preserve"> </w:t>
      </w:r>
      <w:r>
        <w:t>we</w:t>
      </w:r>
      <w:r>
        <w:rPr>
          <w:spacing w:val="-12"/>
        </w:rPr>
        <w:t xml:space="preserve"> </w:t>
      </w:r>
      <w:r>
        <w:t>describe</w:t>
      </w:r>
      <w:r>
        <w:rPr>
          <w:spacing w:val="-12"/>
        </w:rPr>
        <w:t xml:space="preserve"> </w:t>
      </w:r>
      <w:r>
        <w:t>four</w:t>
      </w:r>
      <w:r>
        <w:rPr>
          <w:spacing w:val="-12"/>
        </w:rPr>
        <w:t xml:space="preserve"> </w:t>
      </w:r>
      <w:r>
        <w:t>AOD</w:t>
      </w:r>
      <w:r>
        <w:rPr>
          <w:rFonts w:ascii="Arial" w:hAnsi="Arial"/>
          <w:vertAlign w:val="subscript"/>
        </w:rPr>
        <w:t>10</w:t>
      </w:r>
      <w:r>
        <w:rPr>
          <w:rFonts w:ascii="Arial" w:hAnsi="Arial"/>
        </w:rPr>
        <w:t xml:space="preserve"> </w:t>
      </w:r>
      <w:r>
        <w:t>products</w:t>
      </w:r>
      <w:r>
        <w:rPr>
          <w:spacing w:val="-13"/>
        </w:rPr>
        <w:t xml:space="preserve"> </w:t>
      </w:r>
      <w:r>
        <w:t>derived</w:t>
      </w:r>
      <w:r>
        <w:rPr>
          <w:spacing w:val="-12"/>
        </w:rPr>
        <w:t xml:space="preserve"> </w:t>
      </w:r>
      <w:r>
        <w:t>from</w:t>
      </w:r>
      <w:r>
        <w:rPr>
          <w:spacing w:val="-13"/>
        </w:rPr>
        <w:t xml:space="preserve"> </w:t>
      </w:r>
      <w:r>
        <w:t>the</w:t>
      </w:r>
      <w:r>
        <w:rPr>
          <w:spacing w:val="-12"/>
        </w:rPr>
        <w:t xml:space="preserve"> </w:t>
      </w:r>
      <w:r>
        <w:t>Infrared</w:t>
      </w:r>
      <w:r>
        <w:rPr>
          <w:spacing w:val="-13"/>
        </w:rPr>
        <w:t xml:space="preserve"> </w:t>
      </w:r>
      <w:r>
        <w:t>Atmospheric</w:t>
      </w:r>
      <w:r>
        <w:rPr>
          <w:spacing w:val="-12"/>
        </w:rPr>
        <w:t xml:space="preserve"> </w:t>
      </w:r>
      <w:r>
        <w:t>Sounding</w:t>
      </w:r>
      <w:r>
        <w:rPr>
          <w:spacing w:val="-13"/>
        </w:rPr>
        <w:t xml:space="preserve"> </w:t>
      </w:r>
      <w:r>
        <w:t>Interferometer</w:t>
      </w:r>
      <w:r>
        <w:rPr>
          <w:spacing w:val="-12"/>
        </w:rPr>
        <w:t xml:space="preserve"> </w:t>
      </w:r>
      <w:r>
        <w:t>(IASI),</w:t>
      </w:r>
      <w:r>
        <w:rPr>
          <w:spacing w:val="-13"/>
        </w:rPr>
        <w:t xml:space="preserve"> </w:t>
      </w:r>
      <w:r>
        <w:t>a</w:t>
      </w:r>
      <w:r>
        <w:rPr>
          <w:spacing w:val="-12"/>
        </w:rPr>
        <w:t xml:space="preserve"> </w:t>
      </w:r>
      <w:r>
        <w:t>Fourier</w:t>
      </w:r>
      <w:r>
        <w:rPr>
          <w:spacing w:val="-13"/>
        </w:rPr>
        <w:t xml:space="preserve"> </w:t>
      </w:r>
      <w:r>
        <w:t>transform</w:t>
      </w:r>
      <w:r>
        <w:rPr>
          <w:spacing w:val="-12"/>
        </w:rPr>
        <w:t xml:space="preserve"> </w:t>
      </w:r>
      <w:r>
        <w:t>spectrometer</w:t>
      </w:r>
      <w:r>
        <w:rPr>
          <w:spacing w:val="-13"/>
        </w:rPr>
        <w:t xml:space="preserve"> </w:t>
      </w:r>
      <w:r>
        <w:t>onboard</w:t>
      </w:r>
      <w:r>
        <w:rPr>
          <w:spacing w:val="-12"/>
        </w:rPr>
        <w:t xml:space="preserve"> </w:t>
      </w:r>
      <w:r>
        <w:t xml:space="preserve">the European </w:t>
      </w:r>
      <w:proofErr w:type="spellStart"/>
      <w:r>
        <w:t>MetOp</w:t>
      </w:r>
      <w:proofErr w:type="spellEnd"/>
      <w:r>
        <w:t xml:space="preserve"> satellite series that observes the Earth’s radiation spectra from 645 to 2760 cm</w:t>
      </w:r>
      <w:r>
        <w:rPr>
          <w:rFonts w:ascii="Arial" w:hAnsi="Arial"/>
          <w:i/>
          <w:vertAlign w:val="superscript"/>
        </w:rPr>
        <w:t>−</w:t>
      </w:r>
      <w:r>
        <w:rPr>
          <w:rFonts w:ascii="Arial" w:hAnsi="Arial"/>
          <w:vertAlign w:val="superscript"/>
        </w:rPr>
        <w:t>1</w:t>
      </w:r>
      <w:r>
        <w:rPr>
          <w:rFonts w:ascii="Arial" w:hAnsi="Arial"/>
        </w:rPr>
        <w:t xml:space="preserve"> </w:t>
      </w:r>
      <w:r>
        <w:t xml:space="preserve">(3.6–15.5 </w:t>
      </w:r>
      <w:r>
        <w:rPr>
          <w:i/>
        </w:rPr>
        <w:t>µ</w:t>
      </w:r>
      <w:r>
        <w:t xml:space="preserve">m) at a spec- </w:t>
      </w:r>
      <w:proofErr w:type="spellStart"/>
      <w:r>
        <w:t>tral</w:t>
      </w:r>
      <w:proofErr w:type="spellEnd"/>
      <w:r>
        <w:t xml:space="preserve"> resolution of 0.5 cm</w:t>
      </w:r>
      <w:r>
        <w:rPr>
          <w:rFonts w:ascii="Arial" w:hAnsi="Arial"/>
          <w:i/>
          <w:vertAlign w:val="superscript"/>
        </w:rPr>
        <w:t>−</w:t>
      </w:r>
      <w:r>
        <w:rPr>
          <w:rFonts w:ascii="Arial" w:hAnsi="Arial"/>
          <w:vertAlign w:val="superscript"/>
        </w:rPr>
        <w:t>1</w:t>
      </w:r>
      <w:r>
        <w:rPr>
          <w:rFonts w:ascii="Arial" w:hAnsi="Arial"/>
        </w:rPr>
        <w:t xml:space="preserve"> </w:t>
      </w:r>
      <w:r>
        <w:t>and a nadir ground resolution of 12 km. The four algorithms differ in the retrieval methods, the atmosphere and surface input data, and the dust optical models assumed in forward model calculations, among other factors.</w:t>
      </w:r>
    </w:p>
    <w:p w14:paraId="2B497C98" w14:textId="77777777" w:rsidR="008B5CE0" w:rsidRDefault="008B5CE0">
      <w:pPr>
        <w:spacing w:line="348" w:lineRule="auto"/>
        <w:jc w:val="both"/>
        <w:sectPr w:rsidR="008B5CE0">
          <w:pgSz w:w="11910" w:h="13610"/>
          <w:pgMar w:top="480" w:right="0" w:bottom="920" w:left="340" w:header="0" w:footer="734" w:gutter="0"/>
          <w:cols w:num="2" w:space="720" w:equalWidth="0">
            <w:col w:w="431" w:space="52"/>
            <w:col w:w="11087"/>
          </w:cols>
        </w:sectPr>
      </w:pPr>
    </w:p>
    <w:p w14:paraId="3D3D8B91" w14:textId="77777777" w:rsidR="008B5CE0" w:rsidRDefault="00000000">
      <w:pPr>
        <w:tabs>
          <w:tab w:val="left" w:pos="1237"/>
        </w:tabs>
        <w:spacing w:before="83"/>
        <w:ind w:left="106"/>
        <w:rPr>
          <w:b/>
          <w:sz w:val="20"/>
        </w:rPr>
      </w:pPr>
      <w:proofErr w:type="gramStart"/>
      <w:r>
        <w:rPr>
          <w:rFonts w:ascii="Arial"/>
          <w:sz w:val="17"/>
        </w:rPr>
        <w:lastRenderedPageBreak/>
        <w:t>255</w:t>
      </w:r>
      <w:r>
        <w:rPr>
          <w:rFonts w:ascii="Arial"/>
          <w:spacing w:val="51"/>
          <w:sz w:val="17"/>
        </w:rPr>
        <w:t xml:space="preserve">  </w:t>
      </w:r>
      <w:r>
        <w:rPr>
          <w:b/>
          <w:spacing w:val="-2"/>
          <w:sz w:val="20"/>
        </w:rPr>
        <w:t>2</w:t>
      </w:r>
      <w:proofErr w:type="gramEnd"/>
      <w:r>
        <w:rPr>
          <w:b/>
          <w:spacing w:val="-2"/>
          <w:sz w:val="20"/>
        </w:rPr>
        <w:t>.3.1</w:t>
      </w:r>
      <w:r>
        <w:rPr>
          <w:b/>
          <w:sz w:val="20"/>
        </w:rPr>
        <w:tab/>
        <w:t>LMD</w:t>
      </w:r>
      <w:r>
        <w:rPr>
          <w:b/>
          <w:spacing w:val="-6"/>
          <w:sz w:val="20"/>
        </w:rPr>
        <w:t xml:space="preserve"> </w:t>
      </w:r>
      <w:r>
        <w:rPr>
          <w:b/>
          <w:spacing w:val="-2"/>
          <w:sz w:val="20"/>
        </w:rPr>
        <w:t>algorithm</w:t>
      </w:r>
    </w:p>
    <w:p w14:paraId="7D2003ED" w14:textId="77777777" w:rsidR="008B5CE0" w:rsidRDefault="008B5CE0">
      <w:pPr>
        <w:pStyle w:val="BodyText"/>
        <w:spacing w:before="11"/>
        <w:rPr>
          <w:b/>
          <w:sz w:val="17"/>
        </w:rPr>
      </w:pPr>
    </w:p>
    <w:p w14:paraId="50439B86" w14:textId="77777777" w:rsidR="008B5CE0" w:rsidRDefault="008B5CE0">
      <w:pPr>
        <w:rPr>
          <w:sz w:val="17"/>
        </w:rPr>
        <w:sectPr w:rsidR="008B5CE0">
          <w:pgSz w:w="11910" w:h="13610"/>
          <w:pgMar w:top="480" w:right="0" w:bottom="920" w:left="340" w:header="0" w:footer="734" w:gutter="0"/>
          <w:cols w:space="720"/>
        </w:sectPr>
      </w:pPr>
    </w:p>
    <w:p w14:paraId="4CB24A42" w14:textId="77777777" w:rsidR="008B5CE0" w:rsidRDefault="008B5CE0">
      <w:pPr>
        <w:pStyle w:val="BodyText"/>
        <w:rPr>
          <w:b/>
          <w:sz w:val="17"/>
        </w:rPr>
      </w:pPr>
    </w:p>
    <w:p w14:paraId="6ED79300" w14:textId="77777777" w:rsidR="008B5CE0" w:rsidRDefault="008B5CE0">
      <w:pPr>
        <w:pStyle w:val="BodyText"/>
        <w:rPr>
          <w:b/>
          <w:sz w:val="17"/>
        </w:rPr>
      </w:pPr>
    </w:p>
    <w:p w14:paraId="5F2F5CB6" w14:textId="77777777" w:rsidR="008B5CE0" w:rsidRDefault="008B5CE0">
      <w:pPr>
        <w:pStyle w:val="BodyText"/>
        <w:rPr>
          <w:b/>
          <w:sz w:val="17"/>
        </w:rPr>
      </w:pPr>
    </w:p>
    <w:p w14:paraId="370499BE" w14:textId="77777777" w:rsidR="008B5CE0" w:rsidRDefault="008B5CE0">
      <w:pPr>
        <w:pStyle w:val="BodyText"/>
        <w:rPr>
          <w:b/>
          <w:sz w:val="17"/>
        </w:rPr>
      </w:pPr>
    </w:p>
    <w:p w14:paraId="468AEFE1" w14:textId="77777777" w:rsidR="008B5CE0" w:rsidRDefault="008B5CE0">
      <w:pPr>
        <w:pStyle w:val="BodyText"/>
        <w:rPr>
          <w:b/>
          <w:sz w:val="17"/>
        </w:rPr>
      </w:pPr>
    </w:p>
    <w:p w14:paraId="5B216D1E" w14:textId="77777777" w:rsidR="008B5CE0" w:rsidRDefault="008B5CE0">
      <w:pPr>
        <w:pStyle w:val="BodyText"/>
        <w:rPr>
          <w:b/>
          <w:sz w:val="17"/>
        </w:rPr>
      </w:pPr>
    </w:p>
    <w:p w14:paraId="2C6404B2" w14:textId="77777777" w:rsidR="008B5CE0" w:rsidRDefault="008B5CE0">
      <w:pPr>
        <w:pStyle w:val="BodyText"/>
        <w:spacing w:before="95"/>
        <w:rPr>
          <w:b/>
          <w:sz w:val="17"/>
        </w:rPr>
      </w:pPr>
    </w:p>
    <w:p w14:paraId="1414F09E" w14:textId="77777777" w:rsidR="008B5CE0" w:rsidRDefault="00000000">
      <w:pPr>
        <w:ind w:left="106"/>
        <w:rPr>
          <w:rFonts w:ascii="Arial"/>
          <w:sz w:val="17"/>
        </w:rPr>
      </w:pPr>
      <w:r>
        <w:rPr>
          <w:rFonts w:ascii="Arial"/>
          <w:spacing w:val="-5"/>
          <w:sz w:val="17"/>
        </w:rPr>
        <w:t>260</w:t>
      </w:r>
    </w:p>
    <w:p w14:paraId="025F899C" w14:textId="77777777" w:rsidR="008B5CE0" w:rsidRDefault="008B5CE0">
      <w:pPr>
        <w:pStyle w:val="BodyText"/>
        <w:rPr>
          <w:rFonts w:ascii="Arial"/>
          <w:sz w:val="17"/>
        </w:rPr>
      </w:pPr>
    </w:p>
    <w:p w14:paraId="262EDF98" w14:textId="77777777" w:rsidR="008B5CE0" w:rsidRDefault="008B5CE0">
      <w:pPr>
        <w:pStyle w:val="BodyText"/>
        <w:rPr>
          <w:rFonts w:ascii="Arial"/>
          <w:sz w:val="17"/>
        </w:rPr>
      </w:pPr>
    </w:p>
    <w:p w14:paraId="6F448D5B" w14:textId="77777777" w:rsidR="008B5CE0" w:rsidRDefault="008B5CE0">
      <w:pPr>
        <w:pStyle w:val="BodyText"/>
        <w:rPr>
          <w:rFonts w:ascii="Arial"/>
          <w:sz w:val="17"/>
        </w:rPr>
      </w:pPr>
    </w:p>
    <w:p w14:paraId="33EFC350" w14:textId="77777777" w:rsidR="008B5CE0" w:rsidRDefault="008B5CE0">
      <w:pPr>
        <w:pStyle w:val="BodyText"/>
        <w:rPr>
          <w:rFonts w:ascii="Arial"/>
          <w:sz w:val="17"/>
        </w:rPr>
      </w:pPr>
    </w:p>
    <w:p w14:paraId="10249315" w14:textId="77777777" w:rsidR="008B5CE0" w:rsidRDefault="008B5CE0">
      <w:pPr>
        <w:pStyle w:val="BodyText"/>
        <w:rPr>
          <w:rFonts w:ascii="Arial"/>
          <w:sz w:val="17"/>
        </w:rPr>
      </w:pPr>
    </w:p>
    <w:p w14:paraId="662B36E3" w14:textId="77777777" w:rsidR="008B5CE0" w:rsidRDefault="008B5CE0">
      <w:pPr>
        <w:pStyle w:val="BodyText"/>
        <w:rPr>
          <w:rFonts w:ascii="Arial"/>
          <w:sz w:val="17"/>
        </w:rPr>
      </w:pPr>
    </w:p>
    <w:p w14:paraId="22E58D64" w14:textId="77777777" w:rsidR="008B5CE0" w:rsidRDefault="008B5CE0">
      <w:pPr>
        <w:pStyle w:val="BodyText"/>
        <w:rPr>
          <w:rFonts w:ascii="Arial"/>
          <w:sz w:val="17"/>
        </w:rPr>
      </w:pPr>
    </w:p>
    <w:p w14:paraId="5B6DF085" w14:textId="77777777" w:rsidR="008B5CE0" w:rsidRDefault="008B5CE0">
      <w:pPr>
        <w:pStyle w:val="BodyText"/>
        <w:rPr>
          <w:rFonts w:ascii="Arial"/>
          <w:sz w:val="17"/>
        </w:rPr>
      </w:pPr>
    </w:p>
    <w:p w14:paraId="23B10B30" w14:textId="77777777" w:rsidR="008B5CE0" w:rsidRDefault="008B5CE0">
      <w:pPr>
        <w:pStyle w:val="BodyText"/>
        <w:spacing w:before="117"/>
        <w:rPr>
          <w:rFonts w:ascii="Arial"/>
          <w:sz w:val="17"/>
        </w:rPr>
      </w:pPr>
    </w:p>
    <w:p w14:paraId="5A07075A" w14:textId="77777777" w:rsidR="008B5CE0" w:rsidRDefault="00000000">
      <w:pPr>
        <w:spacing w:before="1"/>
        <w:ind w:left="106"/>
        <w:rPr>
          <w:rFonts w:ascii="Arial"/>
          <w:sz w:val="17"/>
        </w:rPr>
      </w:pPr>
      <w:r>
        <w:rPr>
          <w:rFonts w:ascii="Arial"/>
          <w:spacing w:val="-5"/>
          <w:sz w:val="17"/>
        </w:rPr>
        <w:t>265</w:t>
      </w:r>
    </w:p>
    <w:p w14:paraId="5AB1FC82" w14:textId="77777777" w:rsidR="008B5CE0" w:rsidRDefault="008B5CE0">
      <w:pPr>
        <w:pStyle w:val="BodyText"/>
        <w:rPr>
          <w:rFonts w:ascii="Arial"/>
          <w:sz w:val="17"/>
        </w:rPr>
      </w:pPr>
    </w:p>
    <w:p w14:paraId="7930E7E2" w14:textId="77777777" w:rsidR="008B5CE0" w:rsidRDefault="008B5CE0">
      <w:pPr>
        <w:pStyle w:val="BodyText"/>
        <w:rPr>
          <w:rFonts w:ascii="Arial"/>
          <w:sz w:val="17"/>
        </w:rPr>
      </w:pPr>
    </w:p>
    <w:p w14:paraId="643CAF14" w14:textId="77777777" w:rsidR="008B5CE0" w:rsidRDefault="008B5CE0">
      <w:pPr>
        <w:pStyle w:val="BodyText"/>
        <w:rPr>
          <w:rFonts w:ascii="Arial"/>
          <w:sz w:val="17"/>
        </w:rPr>
      </w:pPr>
    </w:p>
    <w:p w14:paraId="0715745A" w14:textId="77777777" w:rsidR="008B5CE0" w:rsidRDefault="008B5CE0">
      <w:pPr>
        <w:pStyle w:val="BodyText"/>
        <w:rPr>
          <w:rFonts w:ascii="Arial"/>
          <w:sz w:val="17"/>
        </w:rPr>
      </w:pPr>
    </w:p>
    <w:p w14:paraId="5D1D4B41" w14:textId="77777777" w:rsidR="008B5CE0" w:rsidRDefault="008B5CE0">
      <w:pPr>
        <w:pStyle w:val="BodyText"/>
        <w:rPr>
          <w:rFonts w:ascii="Arial"/>
          <w:sz w:val="17"/>
        </w:rPr>
      </w:pPr>
    </w:p>
    <w:p w14:paraId="47DCDD0C" w14:textId="77777777" w:rsidR="008B5CE0" w:rsidRDefault="008B5CE0">
      <w:pPr>
        <w:pStyle w:val="BodyText"/>
        <w:rPr>
          <w:rFonts w:ascii="Arial"/>
          <w:sz w:val="17"/>
        </w:rPr>
      </w:pPr>
    </w:p>
    <w:p w14:paraId="7F18E66E" w14:textId="77777777" w:rsidR="008B5CE0" w:rsidRDefault="008B5CE0">
      <w:pPr>
        <w:pStyle w:val="BodyText"/>
        <w:spacing w:before="109"/>
        <w:rPr>
          <w:rFonts w:ascii="Arial"/>
          <w:sz w:val="17"/>
        </w:rPr>
      </w:pPr>
    </w:p>
    <w:p w14:paraId="794CF854" w14:textId="77777777" w:rsidR="008B5CE0" w:rsidRDefault="00000000">
      <w:pPr>
        <w:ind w:left="106"/>
        <w:rPr>
          <w:rFonts w:ascii="Arial"/>
          <w:sz w:val="17"/>
        </w:rPr>
      </w:pPr>
      <w:r>
        <w:rPr>
          <w:rFonts w:ascii="Arial"/>
          <w:spacing w:val="-5"/>
          <w:sz w:val="17"/>
        </w:rPr>
        <w:t>270</w:t>
      </w:r>
    </w:p>
    <w:p w14:paraId="18DF9DC9" w14:textId="77777777" w:rsidR="008B5CE0" w:rsidRDefault="008B5CE0">
      <w:pPr>
        <w:pStyle w:val="BodyText"/>
        <w:rPr>
          <w:rFonts w:ascii="Arial"/>
          <w:sz w:val="17"/>
        </w:rPr>
      </w:pPr>
    </w:p>
    <w:p w14:paraId="55B4F7D1" w14:textId="77777777" w:rsidR="008B5CE0" w:rsidRDefault="008B5CE0">
      <w:pPr>
        <w:pStyle w:val="BodyText"/>
        <w:rPr>
          <w:rFonts w:ascii="Arial"/>
          <w:sz w:val="17"/>
        </w:rPr>
      </w:pPr>
    </w:p>
    <w:p w14:paraId="1A93F7ED" w14:textId="77777777" w:rsidR="008B5CE0" w:rsidRDefault="008B5CE0">
      <w:pPr>
        <w:pStyle w:val="BodyText"/>
        <w:rPr>
          <w:rFonts w:ascii="Arial"/>
          <w:sz w:val="17"/>
        </w:rPr>
      </w:pPr>
    </w:p>
    <w:p w14:paraId="399B0143" w14:textId="77777777" w:rsidR="008B5CE0" w:rsidRDefault="008B5CE0">
      <w:pPr>
        <w:pStyle w:val="BodyText"/>
        <w:rPr>
          <w:rFonts w:ascii="Arial"/>
          <w:sz w:val="17"/>
        </w:rPr>
      </w:pPr>
    </w:p>
    <w:p w14:paraId="0A8C29BB" w14:textId="77777777" w:rsidR="008B5CE0" w:rsidRDefault="008B5CE0">
      <w:pPr>
        <w:pStyle w:val="BodyText"/>
        <w:rPr>
          <w:rFonts w:ascii="Arial"/>
          <w:sz w:val="17"/>
        </w:rPr>
      </w:pPr>
    </w:p>
    <w:p w14:paraId="3E299BDD" w14:textId="77777777" w:rsidR="008B5CE0" w:rsidRDefault="008B5CE0">
      <w:pPr>
        <w:pStyle w:val="BodyText"/>
        <w:rPr>
          <w:rFonts w:ascii="Arial"/>
          <w:sz w:val="17"/>
        </w:rPr>
      </w:pPr>
    </w:p>
    <w:p w14:paraId="5D4D3836" w14:textId="77777777" w:rsidR="008B5CE0" w:rsidRDefault="008B5CE0">
      <w:pPr>
        <w:pStyle w:val="BodyText"/>
        <w:rPr>
          <w:rFonts w:ascii="Arial"/>
          <w:sz w:val="17"/>
        </w:rPr>
      </w:pPr>
    </w:p>
    <w:p w14:paraId="76726208" w14:textId="77777777" w:rsidR="008B5CE0" w:rsidRDefault="008B5CE0">
      <w:pPr>
        <w:pStyle w:val="BodyText"/>
        <w:rPr>
          <w:rFonts w:ascii="Arial"/>
          <w:sz w:val="17"/>
        </w:rPr>
      </w:pPr>
    </w:p>
    <w:p w14:paraId="1D27B4C2" w14:textId="77777777" w:rsidR="008B5CE0" w:rsidRDefault="008B5CE0">
      <w:pPr>
        <w:pStyle w:val="BodyText"/>
        <w:spacing w:before="118"/>
        <w:rPr>
          <w:rFonts w:ascii="Arial"/>
          <w:sz w:val="17"/>
        </w:rPr>
      </w:pPr>
    </w:p>
    <w:p w14:paraId="174E46E1" w14:textId="77777777" w:rsidR="008B5CE0" w:rsidRDefault="00000000">
      <w:pPr>
        <w:ind w:left="106"/>
        <w:rPr>
          <w:rFonts w:ascii="Arial"/>
          <w:sz w:val="17"/>
        </w:rPr>
      </w:pPr>
      <w:r>
        <w:rPr>
          <w:rFonts w:ascii="Arial"/>
          <w:spacing w:val="-5"/>
          <w:sz w:val="17"/>
        </w:rPr>
        <w:t>275</w:t>
      </w:r>
    </w:p>
    <w:p w14:paraId="3101D565" w14:textId="77777777" w:rsidR="008B5CE0" w:rsidRDefault="008B5CE0">
      <w:pPr>
        <w:pStyle w:val="BodyText"/>
        <w:rPr>
          <w:rFonts w:ascii="Arial"/>
          <w:sz w:val="17"/>
        </w:rPr>
      </w:pPr>
    </w:p>
    <w:p w14:paraId="2E644B40" w14:textId="77777777" w:rsidR="008B5CE0" w:rsidRDefault="008B5CE0">
      <w:pPr>
        <w:pStyle w:val="BodyText"/>
        <w:rPr>
          <w:rFonts w:ascii="Arial"/>
          <w:sz w:val="17"/>
        </w:rPr>
      </w:pPr>
    </w:p>
    <w:p w14:paraId="58A79BA2" w14:textId="77777777" w:rsidR="008B5CE0" w:rsidRDefault="008B5CE0">
      <w:pPr>
        <w:pStyle w:val="BodyText"/>
        <w:rPr>
          <w:rFonts w:ascii="Arial"/>
          <w:sz w:val="17"/>
        </w:rPr>
      </w:pPr>
    </w:p>
    <w:p w14:paraId="310A7756" w14:textId="77777777" w:rsidR="008B5CE0" w:rsidRDefault="008B5CE0">
      <w:pPr>
        <w:pStyle w:val="BodyText"/>
        <w:rPr>
          <w:rFonts w:ascii="Arial"/>
          <w:sz w:val="17"/>
        </w:rPr>
      </w:pPr>
    </w:p>
    <w:p w14:paraId="7990DDC7" w14:textId="77777777" w:rsidR="008B5CE0" w:rsidRDefault="008B5CE0">
      <w:pPr>
        <w:pStyle w:val="BodyText"/>
        <w:rPr>
          <w:rFonts w:ascii="Arial"/>
          <w:sz w:val="17"/>
        </w:rPr>
      </w:pPr>
    </w:p>
    <w:p w14:paraId="45991CB2" w14:textId="77777777" w:rsidR="008B5CE0" w:rsidRDefault="008B5CE0">
      <w:pPr>
        <w:pStyle w:val="BodyText"/>
        <w:rPr>
          <w:rFonts w:ascii="Arial"/>
          <w:sz w:val="17"/>
        </w:rPr>
      </w:pPr>
    </w:p>
    <w:p w14:paraId="1DEEA6D1" w14:textId="77777777" w:rsidR="008B5CE0" w:rsidRDefault="008B5CE0">
      <w:pPr>
        <w:pStyle w:val="BodyText"/>
        <w:rPr>
          <w:rFonts w:ascii="Arial"/>
          <w:sz w:val="17"/>
        </w:rPr>
      </w:pPr>
    </w:p>
    <w:p w14:paraId="678264B5" w14:textId="77777777" w:rsidR="008B5CE0" w:rsidRDefault="008B5CE0">
      <w:pPr>
        <w:pStyle w:val="BodyText"/>
        <w:rPr>
          <w:rFonts w:ascii="Arial"/>
          <w:sz w:val="17"/>
        </w:rPr>
      </w:pPr>
    </w:p>
    <w:p w14:paraId="105E6A38" w14:textId="77777777" w:rsidR="008B5CE0" w:rsidRDefault="008B5CE0">
      <w:pPr>
        <w:pStyle w:val="BodyText"/>
        <w:spacing w:before="117"/>
        <w:rPr>
          <w:rFonts w:ascii="Arial"/>
          <w:sz w:val="17"/>
        </w:rPr>
      </w:pPr>
    </w:p>
    <w:p w14:paraId="111DA07E" w14:textId="77777777" w:rsidR="008B5CE0" w:rsidRDefault="00000000">
      <w:pPr>
        <w:ind w:left="106"/>
        <w:rPr>
          <w:rFonts w:ascii="Arial"/>
          <w:sz w:val="17"/>
        </w:rPr>
      </w:pPr>
      <w:r>
        <w:rPr>
          <w:rFonts w:ascii="Arial"/>
          <w:spacing w:val="-5"/>
          <w:sz w:val="17"/>
        </w:rPr>
        <w:t>280</w:t>
      </w:r>
    </w:p>
    <w:p w14:paraId="38A2B374" w14:textId="77777777" w:rsidR="008B5CE0" w:rsidRDefault="008B5CE0">
      <w:pPr>
        <w:pStyle w:val="BodyText"/>
        <w:rPr>
          <w:rFonts w:ascii="Arial"/>
          <w:sz w:val="17"/>
        </w:rPr>
      </w:pPr>
    </w:p>
    <w:p w14:paraId="54CB2D06" w14:textId="77777777" w:rsidR="008B5CE0" w:rsidRDefault="008B5CE0">
      <w:pPr>
        <w:pStyle w:val="BodyText"/>
        <w:rPr>
          <w:rFonts w:ascii="Arial"/>
          <w:sz w:val="17"/>
        </w:rPr>
      </w:pPr>
    </w:p>
    <w:p w14:paraId="118B2EC0" w14:textId="77777777" w:rsidR="008B5CE0" w:rsidRDefault="008B5CE0">
      <w:pPr>
        <w:pStyle w:val="BodyText"/>
        <w:rPr>
          <w:rFonts w:ascii="Arial"/>
          <w:sz w:val="17"/>
        </w:rPr>
      </w:pPr>
    </w:p>
    <w:p w14:paraId="238D40FC" w14:textId="77777777" w:rsidR="008B5CE0" w:rsidRDefault="008B5CE0">
      <w:pPr>
        <w:pStyle w:val="BodyText"/>
        <w:rPr>
          <w:rFonts w:ascii="Arial"/>
          <w:sz w:val="17"/>
        </w:rPr>
      </w:pPr>
    </w:p>
    <w:p w14:paraId="7D02D717" w14:textId="77777777" w:rsidR="008B5CE0" w:rsidRDefault="008B5CE0">
      <w:pPr>
        <w:pStyle w:val="BodyText"/>
        <w:rPr>
          <w:rFonts w:ascii="Arial"/>
          <w:sz w:val="17"/>
        </w:rPr>
      </w:pPr>
    </w:p>
    <w:p w14:paraId="71027B7F" w14:textId="77777777" w:rsidR="008B5CE0" w:rsidRDefault="008B5CE0">
      <w:pPr>
        <w:pStyle w:val="BodyText"/>
        <w:rPr>
          <w:rFonts w:ascii="Arial"/>
          <w:sz w:val="17"/>
        </w:rPr>
      </w:pPr>
    </w:p>
    <w:p w14:paraId="0748B7CB" w14:textId="77777777" w:rsidR="008B5CE0" w:rsidRDefault="008B5CE0">
      <w:pPr>
        <w:pStyle w:val="BodyText"/>
        <w:spacing w:before="110"/>
        <w:rPr>
          <w:rFonts w:ascii="Arial"/>
          <w:sz w:val="17"/>
        </w:rPr>
      </w:pPr>
    </w:p>
    <w:p w14:paraId="0BBF9594" w14:textId="77777777" w:rsidR="008B5CE0" w:rsidRDefault="00000000">
      <w:pPr>
        <w:ind w:left="106"/>
        <w:rPr>
          <w:rFonts w:ascii="Arial"/>
          <w:sz w:val="17"/>
        </w:rPr>
      </w:pPr>
      <w:r>
        <w:rPr>
          <w:rFonts w:ascii="Arial"/>
          <w:spacing w:val="-5"/>
          <w:sz w:val="17"/>
        </w:rPr>
        <w:t>285</w:t>
      </w:r>
    </w:p>
    <w:p w14:paraId="4FDA1665" w14:textId="77777777" w:rsidR="008B5CE0" w:rsidRDefault="00000000">
      <w:pPr>
        <w:pStyle w:val="BodyText"/>
        <w:spacing w:before="97" w:line="348" w:lineRule="auto"/>
        <w:ind w:left="106" w:right="939"/>
        <w:jc w:val="both"/>
      </w:pPr>
      <w:r>
        <w:br w:type="column"/>
      </w:r>
      <w:r>
        <w:t xml:space="preserve">The </w:t>
      </w:r>
      <w:proofErr w:type="spellStart"/>
      <w:r>
        <w:t>Laboratoire</w:t>
      </w:r>
      <w:proofErr w:type="spellEnd"/>
      <w:r>
        <w:t xml:space="preserve"> de </w:t>
      </w:r>
      <w:proofErr w:type="spellStart"/>
      <w:r>
        <w:t>Météorologie</w:t>
      </w:r>
      <w:proofErr w:type="spellEnd"/>
      <w:r>
        <w:t xml:space="preserve"> </w:t>
      </w:r>
      <w:proofErr w:type="spellStart"/>
      <w:r>
        <w:t>Dynamique</w:t>
      </w:r>
      <w:proofErr w:type="spellEnd"/>
      <w:r>
        <w:t xml:space="preserve"> (LMD) algorithm employs a two-step, LUT-based approach </w:t>
      </w:r>
      <w:hyperlink w:anchor="_bookmark32" w:history="1">
        <w:r>
          <w:t>(Capelle et al.,</w:t>
        </w:r>
      </w:hyperlink>
      <w:r>
        <w:t xml:space="preserve"> </w:t>
      </w:r>
      <w:hyperlink w:anchor="_bookmark32" w:history="1">
        <w:r>
          <w:t>2018).</w:t>
        </w:r>
      </w:hyperlink>
      <w:r>
        <w:t xml:space="preserve"> In the first step, the atmospheric state is determined using 18 IASI channels that are insensitive to the surface or aerosols. In the second step, AOD</w:t>
      </w:r>
      <w:r>
        <w:rPr>
          <w:rFonts w:ascii="Arial" w:hAnsi="Arial"/>
          <w:vertAlign w:val="subscript"/>
        </w:rPr>
        <w:t>10</w:t>
      </w:r>
      <w:r>
        <w:t xml:space="preserve">, mean altitude, and surface temperature are retrieved by fitting observed brightness </w:t>
      </w:r>
      <w:proofErr w:type="spellStart"/>
      <w:r>
        <w:t>tem</w:t>
      </w:r>
      <w:proofErr w:type="spellEnd"/>
      <w:r>
        <w:t xml:space="preserve">- </w:t>
      </w:r>
      <w:proofErr w:type="spellStart"/>
      <w:r>
        <w:t>peratures</w:t>
      </w:r>
      <w:proofErr w:type="spellEnd"/>
      <w:r>
        <w:t xml:space="preserve"> against simulations at 8 aerosol-sensitive channels. These simulations incorporate a range of atmospheric profiles, surface</w:t>
      </w:r>
      <w:r>
        <w:rPr>
          <w:spacing w:val="-3"/>
        </w:rPr>
        <w:t xml:space="preserve"> </w:t>
      </w:r>
      <w:r>
        <w:t>properties</w:t>
      </w:r>
      <w:r>
        <w:rPr>
          <w:spacing w:val="-3"/>
        </w:rPr>
        <w:t xml:space="preserve"> </w:t>
      </w:r>
      <w:r>
        <w:t>(emissivity,</w:t>
      </w:r>
      <w:r>
        <w:rPr>
          <w:spacing w:val="-3"/>
        </w:rPr>
        <w:t xml:space="preserve"> </w:t>
      </w:r>
      <w:r>
        <w:t>temperature,</w:t>
      </w:r>
      <w:r>
        <w:rPr>
          <w:spacing w:val="-3"/>
        </w:rPr>
        <w:t xml:space="preserve"> </w:t>
      </w:r>
      <w:r>
        <w:t>and</w:t>
      </w:r>
      <w:r>
        <w:rPr>
          <w:spacing w:val="-3"/>
        </w:rPr>
        <w:t xml:space="preserve"> </w:t>
      </w:r>
      <w:r>
        <w:t>pressure),</w:t>
      </w:r>
      <w:r>
        <w:rPr>
          <w:spacing w:val="-3"/>
        </w:rPr>
        <w:t xml:space="preserve"> </w:t>
      </w:r>
      <w:r>
        <w:t>AOD</w:t>
      </w:r>
      <w:r>
        <w:rPr>
          <w:rFonts w:ascii="Arial" w:hAnsi="Arial"/>
          <w:vertAlign w:val="subscript"/>
        </w:rPr>
        <w:t>10</w:t>
      </w:r>
      <w:r>
        <w:rPr>
          <w:rFonts w:ascii="Arial" w:hAnsi="Arial"/>
        </w:rPr>
        <w:t xml:space="preserve"> </w:t>
      </w:r>
      <w:r>
        <w:t>values</w:t>
      </w:r>
      <w:del w:id="76" w:author="Sayer, Andrew (GSFC-616.0)[UNIVERSITY OF MARYLAND BALTIMORE CO]" w:date="2025-03-12T13:53:00Z" w16du:dateUtc="2025-03-12T17:53:00Z">
        <w:r w:rsidDel="00A03BD0">
          <w:rPr>
            <w:spacing w:val="-3"/>
          </w:rPr>
          <w:delText xml:space="preserve"> </w:delText>
        </w:r>
        <w:r w:rsidDel="00A03BD0">
          <w:delText>(from</w:delText>
        </w:r>
        <w:r w:rsidDel="00A03BD0">
          <w:rPr>
            <w:spacing w:val="-3"/>
          </w:rPr>
          <w:delText xml:space="preserve"> </w:delText>
        </w:r>
        <w:r w:rsidDel="00A03BD0">
          <w:delText>0</w:delText>
        </w:r>
        <w:r w:rsidDel="00A03BD0">
          <w:rPr>
            <w:spacing w:val="-3"/>
          </w:rPr>
          <w:delText xml:space="preserve"> </w:delText>
        </w:r>
        <w:r w:rsidDel="00A03BD0">
          <w:delText>to</w:delText>
        </w:r>
        <w:r w:rsidDel="00A03BD0">
          <w:rPr>
            <w:spacing w:val="-3"/>
          </w:rPr>
          <w:delText xml:space="preserve"> </w:delText>
        </w:r>
        <w:r w:rsidDel="00A03BD0">
          <w:delText>1.4</w:delText>
        </w:r>
        <w:r w:rsidDel="00A03BD0">
          <w:rPr>
            <w:spacing w:val="-3"/>
          </w:rPr>
          <w:delText xml:space="preserve"> </w:delText>
        </w:r>
        <w:r w:rsidDel="00A03BD0">
          <w:delText>in</w:delText>
        </w:r>
        <w:r w:rsidDel="00A03BD0">
          <w:rPr>
            <w:spacing w:val="-3"/>
          </w:rPr>
          <w:delText xml:space="preserve"> </w:delText>
        </w:r>
        <w:r w:rsidDel="00A03BD0">
          <w:delText>0.1</w:delText>
        </w:r>
        <w:r w:rsidDel="00A03BD0">
          <w:rPr>
            <w:spacing w:val="-3"/>
          </w:rPr>
          <w:delText xml:space="preserve"> </w:delText>
        </w:r>
        <w:r w:rsidDel="00A03BD0">
          <w:delText>increments)</w:delText>
        </w:r>
      </w:del>
      <w:r>
        <w:t>,</w:t>
      </w:r>
      <w:r>
        <w:rPr>
          <w:spacing w:val="-3"/>
        </w:rPr>
        <w:t xml:space="preserve"> </w:t>
      </w:r>
      <w:r>
        <w:t>altitudes,</w:t>
      </w:r>
      <w:r>
        <w:rPr>
          <w:spacing w:val="-3"/>
        </w:rPr>
        <w:t xml:space="preserve"> </w:t>
      </w:r>
      <w:r>
        <w:t>and</w:t>
      </w:r>
      <w:r>
        <w:rPr>
          <w:spacing w:val="-3"/>
        </w:rPr>
        <w:t xml:space="preserve"> </w:t>
      </w:r>
      <w:r>
        <w:t>dust microphysical</w:t>
      </w:r>
      <w:r>
        <w:rPr>
          <w:spacing w:val="-2"/>
        </w:rPr>
        <w:t xml:space="preserve"> </w:t>
      </w:r>
      <w:r>
        <w:t xml:space="preserve">properties. Dust is represented by a spherical, lognormal size distribution </w:t>
      </w:r>
      <w:r>
        <w:rPr>
          <w:w w:val="130"/>
        </w:rPr>
        <w:t>(</w:t>
      </w:r>
      <w:proofErr w:type="spellStart"/>
      <w:r>
        <w:rPr>
          <w:i/>
          <w:w w:val="130"/>
        </w:rPr>
        <w:t>R</w:t>
      </w:r>
      <w:r>
        <w:rPr>
          <w:i/>
          <w:w w:val="130"/>
          <w:vertAlign w:val="subscript"/>
        </w:rPr>
        <w:t>eff</w:t>
      </w:r>
      <w:proofErr w:type="spellEnd"/>
      <w:r>
        <w:rPr>
          <w:i/>
          <w:spacing w:val="-17"/>
          <w:w w:val="130"/>
        </w:rPr>
        <w:t xml:space="preserve"> </w:t>
      </w:r>
      <w:r>
        <w:t xml:space="preserve">=2.3 </w:t>
      </w:r>
      <w:r>
        <w:rPr>
          <w:i/>
        </w:rPr>
        <w:t>µ</w:t>
      </w:r>
      <w:r>
        <w:t xml:space="preserve">m, </w:t>
      </w:r>
      <w:proofErr w:type="spellStart"/>
      <w:r>
        <w:rPr>
          <w:i/>
        </w:rPr>
        <w:t>σ</w:t>
      </w:r>
      <w:r>
        <w:rPr>
          <w:i/>
          <w:vertAlign w:val="subscript"/>
        </w:rPr>
        <w:t>g</w:t>
      </w:r>
      <w:proofErr w:type="spellEnd"/>
      <w:r>
        <w:t>=0.65) and two refractive</w:t>
      </w:r>
      <w:r>
        <w:rPr>
          <w:spacing w:val="-2"/>
        </w:rPr>
        <w:t xml:space="preserve"> </w:t>
      </w:r>
      <w:r>
        <w:t>indices</w:t>
      </w:r>
      <w:r>
        <w:rPr>
          <w:spacing w:val="-2"/>
        </w:rPr>
        <w:t xml:space="preserve"> </w:t>
      </w:r>
      <w:r>
        <w:t>from</w:t>
      </w:r>
      <w:r>
        <w:rPr>
          <w:spacing w:val="-2"/>
        </w:rPr>
        <w:t xml:space="preserve"> </w:t>
      </w:r>
      <w:hyperlink w:anchor="_bookmark25" w:history="1">
        <w:r>
          <w:t>(</w:t>
        </w:r>
        <w:proofErr w:type="spellStart"/>
        <w:r>
          <w:t>Balkanski</w:t>
        </w:r>
        <w:proofErr w:type="spellEnd"/>
        <w:r>
          <w:rPr>
            <w:spacing w:val="-1"/>
          </w:rPr>
          <w:t xml:space="preserve"> </w:t>
        </w:r>
        <w:r>
          <w:t>et</w:t>
        </w:r>
        <w:r>
          <w:rPr>
            <w:spacing w:val="-2"/>
          </w:rPr>
          <w:t xml:space="preserve"> </w:t>
        </w:r>
        <w:r>
          <w:t>al.,</w:t>
        </w:r>
      </w:hyperlink>
      <w:r>
        <w:rPr>
          <w:spacing w:val="-2"/>
        </w:rPr>
        <w:t xml:space="preserve"> </w:t>
      </w:r>
      <w:hyperlink w:anchor="_bookmark25" w:history="1">
        <w:r>
          <w:t>2007)</w:t>
        </w:r>
      </w:hyperlink>
      <w:r>
        <w:rPr>
          <w:spacing w:val="-2"/>
        </w:rPr>
        <w:t xml:space="preserve"> </w:t>
      </w:r>
      <w:r>
        <w:t>and</w:t>
      </w:r>
      <w:r>
        <w:rPr>
          <w:spacing w:val="-2"/>
        </w:rPr>
        <w:t xml:space="preserve"> </w:t>
      </w:r>
      <w:r>
        <w:t>(</w:t>
      </w:r>
      <w:hyperlink w:anchor="_bookmark99" w:history="1">
        <w:r>
          <w:t>Volz,</w:t>
        </w:r>
      </w:hyperlink>
      <w:r>
        <w:rPr>
          <w:spacing w:val="-2"/>
        </w:rPr>
        <w:t xml:space="preserve"> </w:t>
      </w:r>
      <w:hyperlink w:anchor="_bookmark99" w:history="1">
        <w:r>
          <w:t>1973),</w:t>
        </w:r>
      </w:hyperlink>
      <w:r>
        <w:rPr>
          <w:spacing w:val="-1"/>
        </w:rPr>
        <w:t xml:space="preserve"> </w:t>
      </w:r>
      <w:r>
        <w:t>corresponding</w:t>
      </w:r>
      <w:r>
        <w:rPr>
          <w:spacing w:val="-2"/>
        </w:rPr>
        <w:t xml:space="preserve"> </w:t>
      </w:r>
      <w:r>
        <w:t>to</w:t>
      </w:r>
      <w:r>
        <w:rPr>
          <w:spacing w:val="-2"/>
        </w:rPr>
        <w:t xml:space="preserve"> </w:t>
      </w:r>
      <w:r>
        <w:t>strongly</w:t>
      </w:r>
      <w:r>
        <w:rPr>
          <w:spacing w:val="-2"/>
        </w:rPr>
        <w:t xml:space="preserve"> </w:t>
      </w:r>
      <w:r>
        <w:t>and</w:t>
      </w:r>
      <w:r>
        <w:rPr>
          <w:spacing w:val="-2"/>
        </w:rPr>
        <w:t xml:space="preserve"> </w:t>
      </w:r>
      <w:r>
        <w:t>weakly</w:t>
      </w:r>
      <w:r>
        <w:rPr>
          <w:spacing w:val="-2"/>
        </w:rPr>
        <w:t xml:space="preserve"> </w:t>
      </w:r>
      <w:r>
        <w:t>absorbing</w:t>
      </w:r>
      <w:r>
        <w:rPr>
          <w:spacing w:val="-2"/>
        </w:rPr>
        <w:t xml:space="preserve"> </w:t>
      </w:r>
      <w:r>
        <w:t>dust</w:t>
      </w:r>
      <w:r>
        <w:rPr>
          <w:spacing w:val="-1"/>
        </w:rPr>
        <w:t xml:space="preserve"> </w:t>
      </w:r>
      <w:r>
        <w:t xml:space="preserve">types, respectively. Surface emissivity is based on the monthly mean IASI retrievals by </w:t>
      </w:r>
      <w:hyperlink w:anchor="_bookmark30" w:history="1">
        <w:r>
          <w:t>(Capelle et al.,</w:t>
        </w:r>
      </w:hyperlink>
      <w:r>
        <w:t xml:space="preserve"> </w:t>
      </w:r>
      <w:hyperlink w:anchor="_bookmark30" w:history="1">
        <w:r>
          <w:t>2012).</w:t>
        </w:r>
      </w:hyperlink>
    </w:p>
    <w:p w14:paraId="7C9A1367" w14:textId="77777777" w:rsidR="008B5CE0" w:rsidRDefault="00000000">
      <w:pPr>
        <w:pStyle w:val="Heading2"/>
        <w:numPr>
          <w:ilvl w:val="2"/>
          <w:numId w:val="3"/>
        </w:numPr>
        <w:tabs>
          <w:tab w:val="left" w:pos="753"/>
        </w:tabs>
        <w:spacing w:before="208"/>
        <w:ind w:hanging="647"/>
      </w:pPr>
      <w:r>
        <w:t>MAPIR</w:t>
      </w:r>
      <w:r>
        <w:rPr>
          <w:spacing w:val="-8"/>
        </w:rPr>
        <w:t xml:space="preserve"> </w:t>
      </w:r>
      <w:r>
        <w:rPr>
          <w:spacing w:val="-2"/>
        </w:rPr>
        <w:t>algorithm</w:t>
      </w:r>
    </w:p>
    <w:p w14:paraId="3DE75A24" w14:textId="77777777" w:rsidR="008B5CE0" w:rsidRDefault="008B5CE0">
      <w:pPr>
        <w:pStyle w:val="BodyText"/>
        <w:spacing w:before="74"/>
        <w:rPr>
          <w:b/>
        </w:rPr>
      </w:pPr>
    </w:p>
    <w:p w14:paraId="6F79FD5A" w14:textId="4E298A6F" w:rsidR="008B5CE0" w:rsidRDefault="00000000">
      <w:pPr>
        <w:pStyle w:val="BodyText"/>
        <w:spacing w:line="348" w:lineRule="auto"/>
        <w:ind w:left="106" w:right="939"/>
        <w:jc w:val="both"/>
      </w:pPr>
      <w:r>
        <w:rPr>
          <w:spacing w:val="-2"/>
        </w:rPr>
        <w:t xml:space="preserve">The Mineral Aerosol Profiling from Infrared Radiances (MAPIR) algorithm retrieves the vertical profiles of dust concentrations </w:t>
      </w:r>
      <w:r>
        <w:t>using</w:t>
      </w:r>
      <w:r>
        <w:rPr>
          <w:spacing w:val="-9"/>
        </w:rPr>
        <w:t xml:space="preserve"> </w:t>
      </w:r>
      <w:r>
        <w:t>the</w:t>
      </w:r>
      <w:r>
        <w:rPr>
          <w:spacing w:val="-9"/>
        </w:rPr>
        <w:t xml:space="preserve"> </w:t>
      </w:r>
      <w:commentRangeStart w:id="77"/>
      <w:r>
        <w:t>Ro</w:t>
      </w:r>
      <w:ins w:id="78" w:author="Sayer, Andrew (GSFC-616.0)[UNIVERSITY OF MARYLAND BALTIMORE CO]" w:date="2025-03-12T13:54:00Z" w16du:dateUtc="2025-03-12T17:54:00Z">
        <w:r w:rsidR="00A03BD0">
          <w:t>d</w:t>
        </w:r>
      </w:ins>
      <w:r>
        <w:t>ger</w:t>
      </w:r>
      <w:del w:id="79" w:author="Sayer, Andrew (GSFC-616.0)[UNIVERSITY OF MARYLAND BALTIMORE CO]" w:date="2025-03-12T13:54:00Z" w16du:dateUtc="2025-03-12T17:54:00Z">
        <w:r w:rsidDel="00A03BD0">
          <w:delText>’</w:delText>
        </w:r>
      </w:del>
      <w:r>
        <w:t>s</w:t>
      </w:r>
      <w:r>
        <w:rPr>
          <w:spacing w:val="-9"/>
        </w:rPr>
        <w:t xml:space="preserve"> </w:t>
      </w:r>
      <w:commentRangeEnd w:id="77"/>
      <w:r w:rsidR="00A03BD0">
        <w:rPr>
          <w:rStyle w:val="CommentReference"/>
        </w:rPr>
        <w:commentReference w:id="77"/>
      </w:r>
      <w:r>
        <w:t>optimal</w:t>
      </w:r>
      <w:r>
        <w:rPr>
          <w:spacing w:val="-9"/>
        </w:rPr>
        <w:t xml:space="preserve"> </w:t>
      </w:r>
      <w:r>
        <w:t>estimation</w:t>
      </w:r>
      <w:r>
        <w:rPr>
          <w:spacing w:val="-9"/>
        </w:rPr>
        <w:t xml:space="preserve"> </w:t>
      </w:r>
      <w:r>
        <w:t>method</w:t>
      </w:r>
      <w:r>
        <w:rPr>
          <w:spacing w:val="-9"/>
        </w:rPr>
        <w:t xml:space="preserve"> </w:t>
      </w:r>
      <w:hyperlink w:anchor="_bookmark28" w:history="1">
        <w:r>
          <w:t>(Callewaert</w:t>
        </w:r>
        <w:r>
          <w:rPr>
            <w:spacing w:val="-9"/>
          </w:rPr>
          <w:t xml:space="preserve"> </w:t>
        </w:r>
        <w:r>
          <w:t>et</w:t>
        </w:r>
        <w:r>
          <w:rPr>
            <w:spacing w:val="-9"/>
          </w:rPr>
          <w:t xml:space="preserve"> </w:t>
        </w:r>
        <w:r>
          <w:t>al.,</w:t>
        </w:r>
      </w:hyperlink>
      <w:r>
        <w:rPr>
          <w:spacing w:val="-9"/>
        </w:rPr>
        <w:t xml:space="preserve"> </w:t>
      </w:r>
      <w:hyperlink w:anchor="_bookmark28" w:history="1">
        <w:r>
          <w:t>2019).</w:t>
        </w:r>
      </w:hyperlink>
      <w:r>
        <w:rPr>
          <w:spacing w:val="-9"/>
        </w:rPr>
        <w:t xml:space="preserve"> </w:t>
      </w:r>
      <w:r>
        <w:t>The</w:t>
      </w:r>
      <w:r>
        <w:rPr>
          <w:spacing w:val="-9"/>
        </w:rPr>
        <w:t xml:space="preserve"> </w:t>
      </w:r>
      <w:r>
        <w:t>dust</w:t>
      </w:r>
      <w:r>
        <w:rPr>
          <w:spacing w:val="-9"/>
        </w:rPr>
        <w:t xml:space="preserve"> </w:t>
      </w:r>
      <w:r>
        <w:t>concentration</w:t>
      </w:r>
      <w:r>
        <w:rPr>
          <w:spacing w:val="-9"/>
        </w:rPr>
        <w:t xml:space="preserve"> </w:t>
      </w:r>
      <w:r>
        <w:t>profiles</w:t>
      </w:r>
      <w:r>
        <w:rPr>
          <w:spacing w:val="-9"/>
        </w:rPr>
        <w:t xml:space="preserve"> </w:t>
      </w:r>
      <w:r>
        <w:t>are</w:t>
      </w:r>
      <w:r>
        <w:rPr>
          <w:spacing w:val="-9"/>
        </w:rPr>
        <w:t xml:space="preserve"> </w:t>
      </w:r>
      <w:r>
        <w:t>converted</w:t>
      </w:r>
      <w:r>
        <w:rPr>
          <w:spacing w:val="-9"/>
        </w:rPr>
        <w:t xml:space="preserve"> </w:t>
      </w:r>
      <w:r>
        <w:t>to</w:t>
      </w:r>
      <w:r>
        <w:rPr>
          <w:spacing w:val="-9"/>
        </w:rPr>
        <w:t xml:space="preserve"> </w:t>
      </w:r>
      <w:r>
        <w:t>AOD</w:t>
      </w:r>
      <w:r>
        <w:rPr>
          <w:rFonts w:ascii="Arial" w:hAnsi="Arial"/>
          <w:vertAlign w:val="subscript"/>
        </w:rPr>
        <w:t>10</w:t>
      </w:r>
      <w:r>
        <w:rPr>
          <w:rFonts w:ascii="Arial" w:hAnsi="Arial"/>
        </w:rPr>
        <w:t xml:space="preserve"> </w:t>
      </w:r>
      <w:r>
        <w:t>using Mie-calculated extinction cross section, based on an assumed size distribution and refractive index. A forward model (RTTOV)</w:t>
      </w:r>
      <w:r>
        <w:rPr>
          <w:spacing w:val="-4"/>
        </w:rPr>
        <w:t xml:space="preserve"> </w:t>
      </w:r>
      <w:r>
        <w:t>is</w:t>
      </w:r>
      <w:r>
        <w:rPr>
          <w:spacing w:val="-4"/>
        </w:rPr>
        <w:t xml:space="preserve"> </w:t>
      </w:r>
      <w:r>
        <w:t>used</w:t>
      </w:r>
      <w:r>
        <w:rPr>
          <w:spacing w:val="-4"/>
        </w:rPr>
        <w:t xml:space="preserve"> </w:t>
      </w:r>
      <w:r>
        <w:t>to</w:t>
      </w:r>
      <w:r>
        <w:rPr>
          <w:spacing w:val="-4"/>
        </w:rPr>
        <w:t xml:space="preserve"> </w:t>
      </w:r>
      <w:r>
        <w:t>simulate</w:t>
      </w:r>
      <w:r>
        <w:rPr>
          <w:spacing w:val="-4"/>
        </w:rPr>
        <w:t xml:space="preserve"> </w:t>
      </w:r>
      <w:r>
        <w:t>the</w:t>
      </w:r>
      <w:r>
        <w:rPr>
          <w:spacing w:val="-4"/>
        </w:rPr>
        <w:t xml:space="preserve"> </w:t>
      </w:r>
      <w:r>
        <w:t>IASI</w:t>
      </w:r>
      <w:r>
        <w:rPr>
          <w:spacing w:val="-4"/>
        </w:rPr>
        <w:t xml:space="preserve"> </w:t>
      </w:r>
      <w:r>
        <w:t>radiances,</w:t>
      </w:r>
      <w:r>
        <w:rPr>
          <w:spacing w:val="-4"/>
        </w:rPr>
        <w:t xml:space="preserve"> </w:t>
      </w:r>
      <w:r>
        <w:t>based</w:t>
      </w:r>
      <w:r>
        <w:rPr>
          <w:spacing w:val="-4"/>
        </w:rPr>
        <w:t xml:space="preserve"> </w:t>
      </w:r>
      <w:r>
        <w:t>on</w:t>
      </w:r>
      <w:r>
        <w:rPr>
          <w:spacing w:val="-4"/>
        </w:rPr>
        <w:t xml:space="preserve"> </w:t>
      </w:r>
      <w:r>
        <w:t>a</w:t>
      </w:r>
      <w:r>
        <w:rPr>
          <w:spacing w:val="-4"/>
        </w:rPr>
        <w:t xml:space="preserve"> </w:t>
      </w:r>
      <w:r>
        <w:t>priori</w:t>
      </w:r>
      <w:r>
        <w:rPr>
          <w:spacing w:val="-4"/>
        </w:rPr>
        <w:t xml:space="preserve"> </w:t>
      </w:r>
      <w:r>
        <w:t>of</w:t>
      </w:r>
      <w:r>
        <w:rPr>
          <w:spacing w:val="-4"/>
        </w:rPr>
        <w:t xml:space="preserve"> </w:t>
      </w:r>
      <w:r>
        <w:t>the</w:t>
      </w:r>
      <w:r>
        <w:rPr>
          <w:spacing w:val="-4"/>
        </w:rPr>
        <w:t xml:space="preserve"> </w:t>
      </w:r>
      <w:r>
        <w:t>state</w:t>
      </w:r>
      <w:r>
        <w:rPr>
          <w:spacing w:val="-4"/>
        </w:rPr>
        <w:t xml:space="preserve"> </w:t>
      </w:r>
      <w:r>
        <w:t>vector</w:t>
      </w:r>
      <w:r>
        <w:rPr>
          <w:spacing w:val="-4"/>
        </w:rPr>
        <w:t xml:space="preserve"> </w:t>
      </w:r>
      <w:r>
        <w:t>(i.e.,</w:t>
      </w:r>
      <w:r>
        <w:rPr>
          <w:spacing w:val="-4"/>
        </w:rPr>
        <w:t xml:space="preserve"> </w:t>
      </w:r>
      <w:r>
        <w:t>dust</w:t>
      </w:r>
      <w:r>
        <w:rPr>
          <w:spacing w:val="-4"/>
        </w:rPr>
        <w:t xml:space="preserve"> </w:t>
      </w:r>
      <w:r>
        <w:t>concentration</w:t>
      </w:r>
      <w:r>
        <w:rPr>
          <w:spacing w:val="-4"/>
        </w:rPr>
        <w:t xml:space="preserve"> </w:t>
      </w:r>
      <w:r>
        <w:t>profiles</w:t>
      </w:r>
      <w:r>
        <w:rPr>
          <w:spacing w:val="-4"/>
        </w:rPr>
        <w:t xml:space="preserve"> </w:t>
      </w:r>
      <w:r>
        <w:t>at</w:t>
      </w:r>
      <w:r>
        <w:rPr>
          <w:spacing w:val="-4"/>
        </w:rPr>
        <w:t xml:space="preserve"> </w:t>
      </w:r>
      <w:r>
        <w:t>seven 1-km-thick layers centered at 0.5 to 6.5 km), along with temperature and water vapor profiles derived from IASI. The dust optical model assumes a lognormal size distribution (</w:t>
      </w:r>
      <w:proofErr w:type="spellStart"/>
      <w:r>
        <w:rPr>
          <w:i/>
        </w:rPr>
        <w:t>r</w:t>
      </w:r>
      <w:r>
        <w:rPr>
          <w:i/>
          <w:vertAlign w:val="subscript"/>
        </w:rPr>
        <w:t>g</w:t>
      </w:r>
      <w:proofErr w:type="spellEnd"/>
      <w:r>
        <w:t xml:space="preserve">=0.6 </w:t>
      </w:r>
      <w:r>
        <w:rPr>
          <w:i/>
        </w:rPr>
        <w:t>µ</w:t>
      </w:r>
      <w:r>
        <w:t xml:space="preserve">m, </w:t>
      </w:r>
      <w:proofErr w:type="spellStart"/>
      <w:r>
        <w:rPr>
          <w:i/>
        </w:rPr>
        <w:t>σ</w:t>
      </w:r>
      <w:r>
        <w:rPr>
          <w:i/>
          <w:vertAlign w:val="subscript"/>
        </w:rPr>
        <w:t>g</w:t>
      </w:r>
      <w:proofErr w:type="spellEnd"/>
      <w:r>
        <w:t>=2), and the refractive index from (</w:t>
      </w:r>
      <w:hyperlink w:anchor="_bookmark99" w:history="1">
        <w:r>
          <w:t>Volz,</w:t>
        </w:r>
      </w:hyperlink>
      <w:r>
        <w:t xml:space="preserve"> </w:t>
      </w:r>
      <w:hyperlink w:anchor="_bookmark99" w:history="1">
        <w:r>
          <w:t>1973).</w:t>
        </w:r>
      </w:hyperlink>
      <w:r>
        <w:t xml:space="preserve"> Surface emissivity is based on a monthly climatology derived from IASI clear sky spectra by </w:t>
      </w:r>
      <w:hyperlink w:anchor="_bookmark110" w:history="1">
        <w:r>
          <w:t>(Zhou et al.,</w:t>
        </w:r>
      </w:hyperlink>
      <w:r>
        <w:t xml:space="preserve"> </w:t>
      </w:r>
      <w:hyperlink w:anchor="_bookmark110" w:history="1">
        <w:r>
          <w:t>2011).</w:t>
        </w:r>
      </w:hyperlink>
    </w:p>
    <w:p w14:paraId="35F96393" w14:textId="77777777" w:rsidR="008B5CE0" w:rsidRDefault="00000000">
      <w:pPr>
        <w:pStyle w:val="Heading2"/>
        <w:numPr>
          <w:ilvl w:val="2"/>
          <w:numId w:val="3"/>
        </w:numPr>
        <w:tabs>
          <w:tab w:val="left" w:pos="753"/>
        </w:tabs>
        <w:spacing w:before="207"/>
        <w:ind w:hanging="647"/>
      </w:pPr>
      <w:r>
        <w:t>ULB</w:t>
      </w:r>
      <w:r>
        <w:rPr>
          <w:spacing w:val="-6"/>
        </w:rPr>
        <w:t xml:space="preserve"> </w:t>
      </w:r>
      <w:r>
        <w:rPr>
          <w:spacing w:val="-2"/>
        </w:rPr>
        <w:t>algorithm</w:t>
      </w:r>
    </w:p>
    <w:p w14:paraId="3B6DDE3C" w14:textId="77777777" w:rsidR="008B5CE0" w:rsidRDefault="008B5CE0">
      <w:pPr>
        <w:pStyle w:val="BodyText"/>
        <w:spacing w:before="73"/>
        <w:rPr>
          <w:b/>
        </w:rPr>
      </w:pPr>
    </w:p>
    <w:p w14:paraId="00F389DA" w14:textId="77777777" w:rsidR="008B5CE0" w:rsidRDefault="00000000">
      <w:pPr>
        <w:pStyle w:val="BodyText"/>
        <w:spacing w:line="348" w:lineRule="auto"/>
        <w:ind w:left="106" w:right="939"/>
        <w:jc w:val="both"/>
      </w:pPr>
      <w:r>
        <w:t xml:space="preserve">The Université libre de </w:t>
      </w:r>
      <w:proofErr w:type="spellStart"/>
      <w:r>
        <w:t>Bruxelles</w:t>
      </w:r>
      <w:proofErr w:type="spellEnd"/>
      <w:r>
        <w:t xml:space="preserve"> (ULB) algorithm estimates dust AOD</w:t>
      </w:r>
      <w:r>
        <w:rPr>
          <w:rFonts w:ascii="Arial" w:hAnsi="Arial"/>
          <w:vertAlign w:val="subscript"/>
        </w:rPr>
        <w:t>10</w:t>
      </w:r>
      <w:r>
        <w:rPr>
          <w:rFonts w:ascii="Arial" w:hAnsi="Arial"/>
        </w:rPr>
        <w:t xml:space="preserve"> </w:t>
      </w:r>
      <w:r>
        <w:t xml:space="preserve">using a neural network approach </w:t>
      </w:r>
      <w:hyperlink w:anchor="_bookmark35" w:history="1">
        <w:r>
          <w:t>(Clarisse et al.,</w:t>
        </w:r>
      </w:hyperlink>
      <w:r>
        <w:t xml:space="preserve"> </w:t>
      </w:r>
      <w:hyperlink w:anchor="_bookmark35" w:history="1">
        <w:r>
          <w:t>2019).</w:t>
        </w:r>
      </w:hyperlink>
      <w:r>
        <w:t xml:space="preserve"> The algorithm first performs dust detection by computing a dust index from the linear discrimination analysis of the IASI-observed spectra. The dust index is then converted to dust AOD</w:t>
      </w:r>
      <w:r>
        <w:rPr>
          <w:rFonts w:ascii="Arial" w:hAnsi="Arial"/>
          <w:vertAlign w:val="subscript"/>
        </w:rPr>
        <w:t>10</w:t>
      </w:r>
      <w:r>
        <w:rPr>
          <w:rFonts w:ascii="Arial" w:hAnsi="Arial"/>
        </w:rPr>
        <w:t xml:space="preserve"> </w:t>
      </w:r>
      <w:r>
        <w:t>via a neural network trained with synthetic spectra generated by a forward model. The forward model incorporates a representative set of atmospheric states from IASI Level-2 data,</w:t>
      </w:r>
      <w:r>
        <w:rPr>
          <w:spacing w:val="-8"/>
        </w:rPr>
        <w:t xml:space="preserve"> </w:t>
      </w:r>
      <w:r>
        <w:t>surface</w:t>
      </w:r>
      <w:r>
        <w:rPr>
          <w:spacing w:val="-8"/>
        </w:rPr>
        <w:t xml:space="preserve"> </w:t>
      </w:r>
      <w:r>
        <w:t>emissivity</w:t>
      </w:r>
      <w:r>
        <w:rPr>
          <w:spacing w:val="-8"/>
        </w:rPr>
        <w:t xml:space="preserve"> </w:t>
      </w:r>
      <w:r>
        <w:t>from</w:t>
      </w:r>
      <w:r>
        <w:rPr>
          <w:spacing w:val="-8"/>
        </w:rPr>
        <w:t xml:space="preserve"> </w:t>
      </w:r>
      <w:hyperlink w:anchor="_bookmark110" w:history="1">
        <w:r>
          <w:t>(Zhou</w:t>
        </w:r>
        <w:r>
          <w:rPr>
            <w:spacing w:val="-8"/>
          </w:rPr>
          <w:t xml:space="preserve"> </w:t>
        </w:r>
        <w:r>
          <w:t>et</w:t>
        </w:r>
        <w:r>
          <w:rPr>
            <w:spacing w:val="-8"/>
          </w:rPr>
          <w:t xml:space="preserve"> </w:t>
        </w:r>
        <w:r>
          <w:t>al.,</w:t>
        </w:r>
      </w:hyperlink>
      <w:r>
        <w:rPr>
          <w:spacing w:val="-8"/>
        </w:rPr>
        <w:t xml:space="preserve"> </w:t>
      </w:r>
      <w:hyperlink w:anchor="_bookmark110" w:history="1">
        <w:r>
          <w:t>2011),</w:t>
        </w:r>
      </w:hyperlink>
      <w:r>
        <w:rPr>
          <w:spacing w:val="-8"/>
        </w:rPr>
        <w:t xml:space="preserve"> </w:t>
      </w:r>
      <w:r>
        <w:t>and</w:t>
      </w:r>
      <w:r>
        <w:rPr>
          <w:spacing w:val="-8"/>
        </w:rPr>
        <w:t xml:space="preserve"> </w:t>
      </w:r>
      <w:r>
        <w:t>a</w:t>
      </w:r>
      <w:r>
        <w:rPr>
          <w:spacing w:val="-8"/>
        </w:rPr>
        <w:t xml:space="preserve"> </w:t>
      </w:r>
      <w:r>
        <w:t>range</w:t>
      </w:r>
      <w:r>
        <w:rPr>
          <w:spacing w:val="-8"/>
        </w:rPr>
        <w:t xml:space="preserve"> </w:t>
      </w:r>
      <w:r>
        <w:t>of</w:t>
      </w:r>
      <w:r>
        <w:rPr>
          <w:spacing w:val="-8"/>
        </w:rPr>
        <w:t xml:space="preserve"> </w:t>
      </w:r>
      <w:r>
        <w:t>dust</w:t>
      </w:r>
      <w:r>
        <w:rPr>
          <w:spacing w:val="-8"/>
        </w:rPr>
        <w:t xml:space="preserve"> </w:t>
      </w:r>
      <w:r>
        <w:t>layer</w:t>
      </w:r>
      <w:r>
        <w:rPr>
          <w:spacing w:val="-8"/>
        </w:rPr>
        <w:t xml:space="preserve"> </w:t>
      </w:r>
      <w:r>
        <w:t>altitudes</w:t>
      </w:r>
      <w:r>
        <w:rPr>
          <w:spacing w:val="-8"/>
        </w:rPr>
        <w:t xml:space="preserve"> </w:t>
      </w:r>
      <w:r>
        <w:t>from</w:t>
      </w:r>
      <w:r>
        <w:rPr>
          <w:spacing w:val="-8"/>
        </w:rPr>
        <w:t xml:space="preserve"> </w:t>
      </w:r>
      <w:r>
        <w:t>0</w:t>
      </w:r>
      <w:r>
        <w:rPr>
          <w:spacing w:val="-8"/>
        </w:rPr>
        <w:t xml:space="preserve"> </w:t>
      </w:r>
      <w:r>
        <w:t>to</w:t>
      </w:r>
      <w:r>
        <w:rPr>
          <w:spacing w:val="-8"/>
        </w:rPr>
        <w:t xml:space="preserve"> </w:t>
      </w:r>
      <w:r>
        <w:t>7</w:t>
      </w:r>
      <w:r>
        <w:rPr>
          <w:spacing w:val="-8"/>
        </w:rPr>
        <w:t xml:space="preserve"> </w:t>
      </w:r>
      <w:r>
        <w:t>km.</w:t>
      </w:r>
      <w:r>
        <w:rPr>
          <w:spacing w:val="-8"/>
        </w:rPr>
        <w:t xml:space="preserve"> </w:t>
      </w:r>
      <w:r>
        <w:t>Dust</w:t>
      </w:r>
      <w:r>
        <w:rPr>
          <w:spacing w:val="-8"/>
        </w:rPr>
        <w:t xml:space="preserve"> </w:t>
      </w:r>
      <w:r>
        <w:t>aerosol</w:t>
      </w:r>
      <w:r>
        <w:rPr>
          <w:spacing w:val="-8"/>
        </w:rPr>
        <w:t xml:space="preserve"> </w:t>
      </w:r>
      <w:r>
        <w:t>is</w:t>
      </w:r>
      <w:r>
        <w:rPr>
          <w:spacing w:val="-8"/>
        </w:rPr>
        <w:t xml:space="preserve"> </w:t>
      </w:r>
      <w:r>
        <w:t>represented by a lognormal size distribution (</w:t>
      </w:r>
      <w:proofErr w:type="spellStart"/>
      <w:r>
        <w:rPr>
          <w:i/>
        </w:rPr>
        <w:t>r</w:t>
      </w:r>
      <w:r>
        <w:rPr>
          <w:i/>
          <w:vertAlign w:val="subscript"/>
        </w:rPr>
        <w:t>g</w:t>
      </w:r>
      <w:proofErr w:type="spellEnd"/>
      <w:r>
        <w:t xml:space="preserve">=0.5 </w:t>
      </w:r>
      <w:r>
        <w:rPr>
          <w:i/>
        </w:rPr>
        <w:t>µ</w:t>
      </w:r>
      <w:r>
        <w:t xml:space="preserve">m, </w:t>
      </w:r>
      <w:proofErr w:type="spellStart"/>
      <w:r>
        <w:rPr>
          <w:i/>
        </w:rPr>
        <w:t>σ</w:t>
      </w:r>
      <w:r>
        <w:rPr>
          <w:i/>
          <w:vertAlign w:val="subscript"/>
        </w:rPr>
        <w:t>g</w:t>
      </w:r>
      <w:proofErr w:type="spellEnd"/>
      <w:r>
        <w:t>=2), and the refractive index from (</w:t>
      </w:r>
      <w:hyperlink w:anchor="_bookmark99" w:history="1">
        <w:r>
          <w:t>Volz,</w:t>
        </w:r>
      </w:hyperlink>
      <w:r>
        <w:t xml:space="preserve"> </w:t>
      </w:r>
      <w:hyperlink w:anchor="_bookmark99" w:history="1">
        <w:r>
          <w:t>1973).</w:t>
        </w:r>
      </w:hyperlink>
    </w:p>
    <w:p w14:paraId="19FC32CF" w14:textId="77777777" w:rsidR="008B5CE0" w:rsidRDefault="00000000">
      <w:pPr>
        <w:pStyle w:val="Heading2"/>
        <w:numPr>
          <w:ilvl w:val="2"/>
          <w:numId w:val="3"/>
        </w:numPr>
        <w:tabs>
          <w:tab w:val="left" w:pos="753"/>
        </w:tabs>
        <w:spacing w:before="206"/>
        <w:ind w:hanging="647"/>
      </w:pPr>
      <w:r>
        <w:t>IMARS</w:t>
      </w:r>
      <w:r>
        <w:rPr>
          <w:spacing w:val="-8"/>
        </w:rPr>
        <w:t xml:space="preserve"> </w:t>
      </w:r>
      <w:r>
        <w:rPr>
          <w:spacing w:val="-2"/>
        </w:rPr>
        <w:t>algorithm</w:t>
      </w:r>
    </w:p>
    <w:p w14:paraId="7B35F508" w14:textId="77777777" w:rsidR="008B5CE0" w:rsidRDefault="008B5CE0">
      <w:pPr>
        <w:pStyle w:val="BodyText"/>
        <w:spacing w:before="73"/>
        <w:rPr>
          <w:b/>
        </w:rPr>
      </w:pPr>
    </w:p>
    <w:p w14:paraId="60062456" w14:textId="0E2CEDB9" w:rsidR="008B5CE0" w:rsidRDefault="00000000">
      <w:pPr>
        <w:pStyle w:val="BodyText"/>
        <w:spacing w:before="1" w:line="350" w:lineRule="auto"/>
        <w:ind w:left="106" w:right="939"/>
        <w:jc w:val="both"/>
      </w:pPr>
      <w:r>
        <w:t>The</w:t>
      </w:r>
      <w:r>
        <w:rPr>
          <w:spacing w:val="-3"/>
        </w:rPr>
        <w:t xml:space="preserve"> </w:t>
      </w:r>
      <w:r>
        <w:t>Infrared</w:t>
      </w:r>
      <w:r>
        <w:rPr>
          <w:spacing w:val="-3"/>
        </w:rPr>
        <w:t xml:space="preserve"> </w:t>
      </w:r>
      <w:r>
        <w:t>Mineral</w:t>
      </w:r>
      <w:r>
        <w:rPr>
          <w:spacing w:val="-3"/>
        </w:rPr>
        <w:t xml:space="preserve"> </w:t>
      </w:r>
      <w:r>
        <w:t>Aerosol</w:t>
      </w:r>
      <w:r>
        <w:rPr>
          <w:spacing w:val="-3"/>
        </w:rPr>
        <w:t xml:space="preserve"> </w:t>
      </w:r>
      <w:r>
        <w:t>Retrieval</w:t>
      </w:r>
      <w:r>
        <w:rPr>
          <w:spacing w:val="-3"/>
        </w:rPr>
        <w:t xml:space="preserve"> </w:t>
      </w:r>
      <w:r>
        <w:t>Scheme</w:t>
      </w:r>
      <w:r>
        <w:rPr>
          <w:spacing w:val="-3"/>
        </w:rPr>
        <w:t xml:space="preserve"> </w:t>
      </w:r>
      <w:r>
        <w:t>(IMARS)</w:t>
      </w:r>
      <w:r>
        <w:rPr>
          <w:spacing w:val="-3"/>
        </w:rPr>
        <w:t xml:space="preserve"> </w:t>
      </w:r>
      <w:r>
        <w:t>algorithm</w:t>
      </w:r>
      <w:r>
        <w:rPr>
          <w:spacing w:val="-3"/>
        </w:rPr>
        <w:t xml:space="preserve"> </w:t>
      </w:r>
      <w:r>
        <w:t>performs</w:t>
      </w:r>
      <w:r>
        <w:rPr>
          <w:spacing w:val="-3"/>
        </w:rPr>
        <w:t xml:space="preserve"> </w:t>
      </w:r>
      <w:r>
        <w:t>probabilistic</w:t>
      </w:r>
      <w:r>
        <w:rPr>
          <w:spacing w:val="-3"/>
        </w:rPr>
        <w:t xml:space="preserve"> </w:t>
      </w:r>
      <w:r>
        <w:t>estimates</w:t>
      </w:r>
      <w:r>
        <w:rPr>
          <w:spacing w:val="-3"/>
        </w:rPr>
        <w:t xml:space="preserve"> </w:t>
      </w:r>
      <w:r>
        <w:t>of</w:t>
      </w:r>
      <w:r>
        <w:rPr>
          <w:spacing w:val="-3"/>
        </w:rPr>
        <w:t xml:space="preserve"> </w:t>
      </w:r>
      <w:r>
        <w:t>dust</w:t>
      </w:r>
      <w:r>
        <w:rPr>
          <w:spacing w:val="-3"/>
        </w:rPr>
        <w:t xml:space="preserve"> </w:t>
      </w:r>
      <w:r>
        <w:t>AOD</w:t>
      </w:r>
      <w:r>
        <w:rPr>
          <w:rFonts w:ascii="Arial"/>
          <w:vertAlign w:val="subscript"/>
        </w:rPr>
        <w:t>10</w:t>
      </w:r>
      <w:r>
        <w:t>,</w:t>
      </w:r>
      <w:r>
        <w:rPr>
          <w:spacing w:val="-3"/>
        </w:rPr>
        <w:t xml:space="preserve"> </w:t>
      </w:r>
      <w:r>
        <w:t xml:space="preserve">compo- </w:t>
      </w:r>
      <w:proofErr w:type="spellStart"/>
      <w:r>
        <w:t>sition</w:t>
      </w:r>
      <w:proofErr w:type="spellEnd"/>
      <w:r>
        <w:t>,</w:t>
      </w:r>
      <w:r>
        <w:rPr>
          <w:spacing w:val="-5"/>
        </w:rPr>
        <w:t xml:space="preserve"> </w:t>
      </w:r>
      <w:r>
        <w:t>effective</w:t>
      </w:r>
      <w:r>
        <w:rPr>
          <w:spacing w:val="-5"/>
        </w:rPr>
        <w:t xml:space="preserve"> </w:t>
      </w:r>
      <w:r>
        <w:t>radius,</w:t>
      </w:r>
      <w:r>
        <w:rPr>
          <w:spacing w:val="-5"/>
        </w:rPr>
        <w:t xml:space="preserve"> </w:t>
      </w:r>
      <w:r>
        <w:t>and</w:t>
      </w:r>
      <w:r>
        <w:rPr>
          <w:spacing w:val="-4"/>
        </w:rPr>
        <w:t xml:space="preserve"> </w:t>
      </w:r>
      <w:r>
        <w:t>mean</w:t>
      </w:r>
      <w:r>
        <w:rPr>
          <w:spacing w:val="-5"/>
        </w:rPr>
        <w:t xml:space="preserve"> </w:t>
      </w:r>
      <w:r>
        <w:t>layer</w:t>
      </w:r>
      <w:r>
        <w:rPr>
          <w:spacing w:val="-5"/>
        </w:rPr>
        <w:t xml:space="preserve"> </w:t>
      </w:r>
      <w:r>
        <w:t>temperature</w:t>
      </w:r>
      <w:r>
        <w:rPr>
          <w:spacing w:val="-5"/>
        </w:rPr>
        <w:t xml:space="preserve"> </w:t>
      </w:r>
      <w:r>
        <w:t>(a</w:t>
      </w:r>
      <w:r>
        <w:rPr>
          <w:spacing w:val="-5"/>
        </w:rPr>
        <w:t xml:space="preserve"> </w:t>
      </w:r>
      <w:r>
        <w:t>proxy</w:t>
      </w:r>
      <w:r>
        <w:rPr>
          <w:spacing w:val="-5"/>
        </w:rPr>
        <w:t xml:space="preserve"> </w:t>
      </w:r>
      <w:r>
        <w:t>for</w:t>
      </w:r>
      <w:r>
        <w:rPr>
          <w:spacing w:val="-5"/>
        </w:rPr>
        <w:t xml:space="preserve"> </w:t>
      </w:r>
      <w:del w:id="80" w:author="Sayer, Andrew (GSFC-616.0)[UNIVERSITY OF MARYLAND BALTIMORE CO]" w:date="2025-03-12T13:56:00Z" w16du:dateUtc="2025-03-12T17:56:00Z">
        <w:r w:rsidDel="00814098">
          <w:delText>dust</w:delText>
        </w:r>
        <w:r w:rsidDel="00814098">
          <w:rPr>
            <w:spacing w:val="-4"/>
          </w:rPr>
          <w:delText xml:space="preserve"> </w:delText>
        </w:r>
      </w:del>
      <w:r>
        <w:t>layer</w:t>
      </w:r>
      <w:r>
        <w:rPr>
          <w:spacing w:val="-4"/>
        </w:rPr>
        <w:t xml:space="preserve"> </w:t>
      </w:r>
      <w:r>
        <w:t>height),</w:t>
      </w:r>
      <w:r>
        <w:rPr>
          <w:spacing w:val="-5"/>
        </w:rPr>
        <w:t xml:space="preserve"> </w:t>
      </w:r>
      <w:r>
        <w:t>based</w:t>
      </w:r>
      <w:r>
        <w:rPr>
          <w:spacing w:val="-5"/>
        </w:rPr>
        <w:t xml:space="preserve"> </w:t>
      </w:r>
      <w:r>
        <w:t>on</w:t>
      </w:r>
      <w:r>
        <w:rPr>
          <w:spacing w:val="-5"/>
        </w:rPr>
        <w:t xml:space="preserve"> </w:t>
      </w:r>
      <w:r>
        <w:t>forward</w:t>
      </w:r>
      <w:r>
        <w:rPr>
          <w:spacing w:val="-5"/>
        </w:rPr>
        <w:t xml:space="preserve"> </w:t>
      </w:r>
      <w:r>
        <w:t>model</w:t>
      </w:r>
      <w:r>
        <w:rPr>
          <w:spacing w:val="-5"/>
        </w:rPr>
        <w:t xml:space="preserve"> </w:t>
      </w:r>
      <w:r>
        <w:t>simulations</w:t>
      </w:r>
      <w:r>
        <w:rPr>
          <w:spacing w:val="-5"/>
        </w:rPr>
        <w:t xml:space="preserve"> </w:t>
      </w:r>
      <w:r>
        <w:t>of</w:t>
      </w:r>
      <w:r>
        <w:rPr>
          <w:spacing w:val="-4"/>
        </w:rPr>
        <w:t xml:space="preserve"> </w:t>
      </w:r>
      <w:r>
        <w:t xml:space="preserve">the IASI-observed radiances under various dust and ice cloud conditions </w:t>
      </w:r>
      <w:hyperlink w:anchor="_bookmark77" w:history="1">
        <w:r>
          <w:t>(</w:t>
        </w:r>
        <w:proofErr w:type="spellStart"/>
        <w:r>
          <w:t>Offenwanger</w:t>
        </w:r>
        <w:proofErr w:type="spellEnd"/>
        <w:r>
          <w:t xml:space="preserve"> et al.,</w:t>
        </w:r>
      </w:hyperlink>
      <w:r>
        <w:t xml:space="preserve"> </w:t>
      </w:r>
      <w:hyperlink w:anchor="_bookmark77" w:history="1">
        <w:r>
          <w:t>2024).</w:t>
        </w:r>
      </w:hyperlink>
      <w:r>
        <w:t xml:space="preserve"> The algorithm considers 12 possible</w:t>
      </w:r>
      <w:r>
        <w:rPr>
          <w:spacing w:val="-4"/>
        </w:rPr>
        <w:t xml:space="preserve"> </w:t>
      </w:r>
      <w:r>
        <w:t>combinations</w:t>
      </w:r>
      <w:r>
        <w:rPr>
          <w:spacing w:val="-4"/>
        </w:rPr>
        <w:t xml:space="preserve"> </w:t>
      </w:r>
      <w:r>
        <w:t>of</w:t>
      </w:r>
      <w:r>
        <w:rPr>
          <w:spacing w:val="-4"/>
        </w:rPr>
        <w:t xml:space="preserve"> </w:t>
      </w:r>
      <w:r>
        <w:t>four</w:t>
      </w:r>
      <w:r>
        <w:rPr>
          <w:spacing w:val="-4"/>
        </w:rPr>
        <w:t xml:space="preserve"> </w:t>
      </w:r>
      <w:r>
        <w:t>dust</w:t>
      </w:r>
      <w:r>
        <w:rPr>
          <w:spacing w:val="-4"/>
        </w:rPr>
        <w:t xml:space="preserve"> </w:t>
      </w:r>
      <w:r>
        <w:t>mineralogical</w:t>
      </w:r>
      <w:r>
        <w:rPr>
          <w:spacing w:val="-4"/>
        </w:rPr>
        <w:t xml:space="preserve"> </w:t>
      </w:r>
      <w:r>
        <w:t>mixtures</w:t>
      </w:r>
      <w:r>
        <w:rPr>
          <w:spacing w:val="-4"/>
        </w:rPr>
        <w:t xml:space="preserve"> </w:t>
      </w:r>
      <w:r>
        <w:t>(China,</w:t>
      </w:r>
      <w:r>
        <w:rPr>
          <w:spacing w:val="-4"/>
        </w:rPr>
        <w:t xml:space="preserve"> </w:t>
      </w:r>
      <w:r>
        <w:t>Central</w:t>
      </w:r>
      <w:r>
        <w:rPr>
          <w:spacing w:val="-4"/>
        </w:rPr>
        <w:t xml:space="preserve"> </w:t>
      </w:r>
      <w:r>
        <w:t>Sahara,</w:t>
      </w:r>
      <w:r>
        <w:rPr>
          <w:spacing w:val="-4"/>
        </w:rPr>
        <w:t xml:space="preserve"> </w:t>
      </w:r>
      <w:r>
        <w:t>Niger,</w:t>
      </w:r>
      <w:r>
        <w:rPr>
          <w:spacing w:val="-4"/>
        </w:rPr>
        <w:t xml:space="preserve"> </w:t>
      </w:r>
      <w:r>
        <w:t>Iowa</w:t>
      </w:r>
      <w:r>
        <w:rPr>
          <w:spacing w:val="-4"/>
        </w:rPr>
        <w:t xml:space="preserve"> </w:t>
      </w:r>
      <w:r>
        <w:t>Loess)</w:t>
      </w:r>
      <w:r>
        <w:rPr>
          <w:spacing w:val="-4"/>
        </w:rPr>
        <w:t xml:space="preserve"> </w:t>
      </w:r>
      <w:r>
        <w:t>and</w:t>
      </w:r>
      <w:r>
        <w:rPr>
          <w:spacing w:val="-4"/>
        </w:rPr>
        <w:t xml:space="preserve"> </w:t>
      </w:r>
      <w:r>
        <w:t>three</w:t>
      </w:r>
      <w:r>
        <w:rPr>
          <w:spacing w:val="-4"/>
        </w:rPr>
        <w:t xml:space="preserve"> </w:t>
      </w:r>
      <w:r>
        <w:t>size</w:t>
      </w:r>
      <w:r>
        <w:rPr>
          <w:spacing w:val="-4"/>
        </w:rPr>
        <w:t xml:space="preserve"> </w:t>
      </w:r>
      <w:proofErr w:type="spellStart"/>
      <w:r>
        <w:t>distribu</w:t>
      </w:r>
      <w:proofErr w:type="spellEnd"/>
      <w:r>
        <w:t xml:space="preserve">- </w:t>
      </w:r>
      <w:proofErr w:type="spellStart"/>
      <w:r>
        <w:t>tions</w:t>
      </w:r>
      <w:proofErr w:type="spellEnd"/>
      <w:r>
        <w:t>. Each dust mixture is associated with predefined mineral fractions (and hence refractive indices) and particle effective radius. Surface emissivity is based on the MODIS UCSB Emissivity Library.</w:t>
      </w:r>
    </w:p>
    <w:p w14:paraId="66ACD307"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0F28A0F1" w14:textId="77777777" w:rsidR="008B5CE0" w:rsidRDefault="00000000">
      <w:pPr>
        <w:pStyle w:val="Heading1"/>
        <w:numPr>
          <w:ilvl w:val="1"/>
          <w:numId w:val="2"/>
        </w:numPr>
        <w:tabs>
          <w:tab w:val="left" w:pos="1037"/>
        </w:tabs>
        <w:ind w:left="1037" w:hanging="448"/>
      </w:pPr>
      <w:r>
        <w:rPr>
          <w:spacing w:val="-5"/>
        </w:rPr>
        <w:lastRenderedPageBreak/>
        <w:t>ALH</w:t>
      </w:r>
    </w:p>
    <w:p w14:paraId="24B2F885" w14:textId="77777777" w:rsidR="008B5CE0" w:rsidRDefault="008B5CE0">
      <w:pPr>
        <w:pStyle w:val="BodyText"/>
        <w:spacing w:before="11"/>
        <w:rPr>
          <w:b/>
          <w:sz w:val="17"/>
        </w:rPr>
      </w:pPr>
    </w:p>
    <w:p w14:paraId="00F4DE49" w14:textId="77777777" w:rsidR="008B5CE0" w:rsidRDefault="008B5CE0">
      <w:pPr>
        <w:rPr>
          <w:sz w:val="17"/>
        </w:rPr>
        <w:sectPr w:rsidR="008B5CE0">
          <w:pgSz w:w="11910" w:h="13610"/>
          <w:pgMar w:top="480" w:right="0" w:bottom="920" w:left="340" w:header="0" w:footer="734" w:gutter="0"/>
          <w:cols w:space="720"/>
        </w:sectPr>
      </w:pPr>
    </w:p>
    <w:p w14:paraId="4D005370" w14:textId="77777777" w:rsidR="008B5CE0" w:rsidRDefault="008B5CE0">
      <w:pPr>
        <w:pStyle w:val="BodyText"/>
        <w:rPr>
          <w:b/>
          <w:sz w:val="17"/>
        </w:rPr>
      </w:pPr>
    </w:p>
    <w:p w14:paraId="208DBD04" w14:textId="77777777" w:rsidR="008B5CE0" w:rsidRDefault="008B5CE0">
      <w:pPr>
        <w:pStyle w:val="BodyText"/>
        <w:rPr>
          <w:b/>
          <w:sz w:val="17"/>
        </w:rPr>
      </w:pPr>
    </w:p>
    <w:p w14:paraId="789912C6" w14:textId="77777777" w:rsidR="008B5CE0" w:rsidRDefault="008B5CE0">
      <w:pPr>
        <w:pStyle w:val="BodyText"/>
        <w:rPr>
          <w:b/>
          <w:sz w:val="17"/>
        </w:rPr>
      </w:pPr>
    </w:p>
    <w:p w14:paraId="23722B58" w14:textId="77777777" w:rsidR="008B5CE0" w:rsidRDefault="008B5CE0">
      <w:pPr>
        <w:pStyle w:val="BodyText"/>
        <w:rPr>
          <w:b/>
          <w:sz w:val="17"/>
        </w:rPr>
      </w:pPr>
    </w:p>
    <w:p w14:paraId="6DF59AB8" w14:textId="77777777" w:rsidR="008B5CE0" w:rsidRDefault="008B5CE0">
      <w:pPr>
        <w:pStyle w:val="BodyText"/>
        <w:spacing w:before="151"/>
        <w:rPr>
          <w:b/>
          <w:sz w:val="17"/>
        </w:rPr>
      </w:pPr>
    </w:p>
    <w:p w14:paraId="023D7730" w14:textId="77777777" w:rsidR="008B5CE0" w:rsidRDefault="00000000">
      <w:pPr>
        <w:ind w:left="106"/>
        <w:rPr>
          <w:rFonts w:ascii="Arial"/>
          <w:sz w:val="17"/>
        </w:rPr>
      </w:pPr>
      <w:r>
        <w:rPr>
          <w:rFonts w:ascii="Arial"/>
          <w:spacing w:val="-5"/>
          <w:sz w:val="17"/>
        </w:rPr>
        <w:t>290</w:t>
      </w:r>
    </w:p>
    <w:p w14:paraId="0B1226F6" w14:textId="77777777" w:rsidR="008B5CE0" w:rsidRDefault="008B5CE0">
      <w:pPr>
        <w:pStyle w:val="BodyText"/>
        <w:rPr>
          <w:rFonts w:ascii="Arial"/>
          <w:sz w:val="17"/>
        </w:rPr>
      </w:pPr>
    </w:p>
    <w:p w14:paraId="526D5986" w14:textId="77777777" w:rsidR="008B5CE0" w:rsidRDefault="008B5CE0">
      <w:pPr>
        <w:pStyle w:val="BodyText"/>
        <w:rPr>
          <w:rFonts w:ascii="Arial"/>
          <w:sz w:val="17"/>
        </w:rPr>
      </w:pPr>
    </w:p>
    <w:p w14:paraId="48105651" w14:textId="77777777" w:rsidR="008B5CE0" w:rsidRDefault="008B5CE0">
      <w:pPr>
        <w:pStyle w:val="BodyText"/>
        <w:rPr>
          <w:rFonts w:ascii="Arial"/>
          <w:sz w:val="17"/>
        </w:rPr>
      </w:pPr>
    </w:p>
    <w:p w14:paraId="35CC3A84" w14:textId="77777777" w:rsidR="008B5CE0" w:rsidRDefault="008B5CE0">
      <w:pPr>
        <w:pStyle w:val="BodyText"/>
        <w:rPr>
          <w:rFonts w:ascii="Arial"/>
          <w:sz w:val="17"/>
        </w:rPr>
      </w:pPr>
    </w:p>
    <w:p w14:paraId="76EDB2AA" w14:textId="77777777" w:rsidR="008B5CE0" w:rsidRDefault="008B5CE0">
      <w:pPr>
        <w:pStyle w:val="BodyText"/>
        <w:rPr>
          <w:rFonts w:ascii="Arial"/>
          <w:sz w:val="17"/>
        </w:rPr>
      </w:pPr>
    </w:p>
    <w:p w14:paraId="17EC265C" w14:textId="77777777" w:rsidR="008B5CE0" w:rsidRDefault="008B5CE0">
      <w:pPr>
        <w:pStyle w:val="BodyText"/>
        <w:rPr>
          <w:rFonts w:ascii="Arial"/>
          <w:sz w:val="17"/>
        </w:rPr>
      </w:pPr>
    </w:p>
    <w:p w14:paraId="598861F9" w14:textId="77777777" w:rsidR="008B5CE0" w:rsidRDefault="008B5CE0">
      <w:pPr>
        <w:pStyle w:val="BodyText"/>
        <w:spacing w:before="110"/>
        <w:rPr>
          <w:rFonts w:ascii="Arial"/>
          <w:sz w:val="17"/>
        </w:rPr>
      </w:pPr>
    </w:p>
    <w:p w14:paraId="60238364" w14:textId="77777777" w:rsidR="008B5CE0" w:rsidRDefault="00000000">
      <w:pPr>
        <w:ind w:left="106"/>
        <w:rPr>
          <w:rFonts w:ascii="Arial"/>
          <w:sz w:val="17"/>
        </w:rPr>
      </w:pPr>
      <w:r>
        <w:rPr>
          <w:rFonts w:ascii="Arial"/>
          <w:spacing w:val="-5"/>
          <w:sz w:val="17"/>
        </w:rPr>
        <w:t>295</w:t>
      </w:r>
    </w:p>
    <w:p w14:paraId="4D748FC9" w14:textId="77777777" w:rsidR="008B5CE0" w:rsidRDefault="008B5CE0">
      <w:pPr>
        <w:pStyle w:val="BodyText"/>
        <w:rPr>
          <w:rFonts w:ascii="Arial"/>
          <w:sz w:val="17"/>
        </w:rPr>
      </w:pPr>
    </w:p>
    <w:p w14:paraId="0BBCE08C" w14:textId="77777777" w:rsidR="008B5CE0" w:rsidRDefault="008B5CE0">
      <w:pPr>
        <w:pStyle w:val="BodyText"/>
        <w:rPr>
          <w:rFonts w:ascii="Arial"/>
          <w:sz w:val="17"/>
        </w:rPr>
      </w:pPr>
    </w:p>
    <w:p w14:paraId="67FF1C1F" w14:textId="77777777" w:rsidR="008B5CE0" w:rsidRDefault="008B5CE0">
      <w:pPr>
        <w:pStyle w:val="BodyText"/>
        <w:rPr>
          <w:rFonts w:ascii="Arial"/>
          <w:sz w:val="17"/>
        </w:rPr>
      </w:pPr>
    </w:p>
    <w:p w14:paraId="40E6B31E" w14:textId="77777777" w:rsidR="008B5CE0" w:rsidRDefault="008B5CE0">
      <w:pPr>
        <w:pStyle w:val="BodyText"/>
        <w:rPr>
          <w:rFonts w:ascii="Arial"/>
          <w:sz w:val="17"/>
        </w:rPr>
      </w:pPr>
    </w:p>
    <w:p w14:paraId="6D726847" w14:textId="77777777" w:rsidR="008B5CE0" w:rsidRDefault="008B5CE0">
      <w:pPr>
        <w:pStyle w:val="BodyText"/>
        <w:rPr>
          <w:rFonts w:ascii="Arial"/>
          <w:sz w:val="17"/>
        </w:rPr>
      </w:pPr>
    </w:p>
    <w:p w14:paraId="59175896" w14:textId="77777777" w:rsidR="008B5CE0" w:rsidRDefault="008B5CE0">
      <w:pPr>
        <w:pStyle w:val="BodyText"/>
        <w:rPr>
          <w:rFonts w:ascii="Arial"/>
          <w:sz w:val="17"/>
        </w:rPr>
      </w:pPr>
    </w:p>
    <w:p w14:paraId="6FAE68CD" w14:textId="77777777" w:rsidR="008B5CE0" w:rsidRDefault="008B5CE0">
      <w:pPr>
        <w:pStyle w:val="BodyText"/>
        <w:spacing w:before="110"/>
        <w:rPr>
          <w:rFonts w:ascii="Arial"/>
          <w:sz w:val="17"/>
        </w:rPr>
      </w:pPr>
    </w:p>
    <w:p w14:paraId="10F77969" w14:textId="77777777" w:rsidR="008B5CE0" w:rsidRDefault="00000000">
      <w:pPr>
        <w:ind w:left="106"/>
        <w:rPr>
          <w:rFonts w:ascii="Arial"/>
          <w:sz w:val="17"/>
        </w:rPr>
      </w:pPr>
      <w:r>
        <w:rPr>
          <w:rFonts w:ascii="Arial"/>
          <w:spacing w:val="-5"/>
          <w:sz w:val="17"/>
        </w:rPr>
        <w:t>300</w:t>
      </w:r>
    </w:p>
    <w:p w14:paraId="00F96B11" w14:textId="77777777" w:rsidR="008B5CE0" w:rsidRDefault="008B5CE0">
      <w:pPr>
        <w:pStyle w:val="BodyText"/>
        <w:rPr>
          <w:rFonts w:ascii="Arial"/>
          <w:sz w:val="17"/>
        </w:rPr>
      </w:pPr>
    </w:p>
    <w:p w14:paraId="7B8D2E4F" w14:textId="77777777" w:rsidR="008B5CE0" w:rsidRDefault="008B5CE0">
      <w:pPr>
        <w:pStyle w:val="BodyText"/>
        <w:rPr>
          <w:rFonts w:ascii="Arial"/>
          <w:sz w:val="17"/>
        </w:rPr>
      </w:pPr>
    </w:p>
    <w:p w14:paraId="7236834F" w14:textId="77777777" w:rsidR="008B5CE0" w:rsidRDefault="008B5CE0">
      <w:pPr>
        <w:pStyle w:val="BodyText"/>
        <w:rPr>
          <w:rFonts w:ascii="Arial"/>
          <w:sz w:val="17"/>
        </w:rPr>
      </w:pPr>
    </w:p>
    <w:p w14:paraId="3058679C" w14:textId="77777777" w:rsidR="008B5CE0" w:rsidRDefault="008B5CE0">
      <w:pPr>
        <w:pStyle w:val="BodyText"/>
        <w:rPr>
          <w:rFonts w:ascii="Arial"/>
          <w:sz w:val="17"/>
        </w:rPr>
      </w:pPr>
    </w:p>
    <w:p w14:paraId="4A8B9387" w14:textId="77777777" w:rsidR="008B5CE0" w:rsidRDefault="008B5CE0">
      <w:pPr>
        <w:pStyle w:val="BodyText"/>
        <w:rPr>
          <w:rFonts w:ascii="Arial"/>
          <w:sz w:val="17"/>
        </w:rPr>
      </w:pPr>
    </w:p>
    <w:p w14:paraId="67A7834C" w14:textId="77777777" w:rsidR="008B5CE0" w:rsidRDefault="008B5CE0">
      <w:pPr>
        <w:pStyle w:val="BodyText"/>
        <w:rPr>
          <w:rFonts w:ascii="Arial"/>
          <w:sz w:val="17"/>
        </w:rPr>
      </w:pPr>
    </w:p>
    <w:p w14:paraId="2064F1F9" w14:textId="77777777" w:rsidR="008B5CE0" w:rsidRDefault="008B5CE0">
      <w:pPr>
        <w:pStyle w:val="BodyText"/>
        <w:rPr>
          <w:rFonts w:ascii="Arial"/>
          <w:sz w:val="17"/>
        </w:rPr>
      </w:pPr>
    </w:p>
    <w:p w14:paraId="5BA39E7E" w14:textId="77777777" w:rsidR="008B5CE0" w:rsidRDefault="008B5CE0">
      <w:pPr>
        <w:pStyle w:val="BodyText"/>
        <w:rPr>
          <w:rFonts w:ascii="Arial"/>
          <w:sz w:val="17"/>
        </w:rPr>
      </w:pPr>
    </w:p>
    <w:p w14:paraId="2F043B17" w14:textId="77777777" w:rsidR="008B5CE0" w:rsidRDefault="008B5CE0">
      <w:pPr>
        <w:pStyle w:val="BodyText"/>
        <w:spacing w:before="117"/>
        <w:rPr>
          <w:rFonts w:ascii="Arial"/>
          <w:sz w:val="17"/>
        </w:rPr>
      </w:pPr>
    </w:p>
    <w:p w14:paraId="505BA9BC" w14:textId="77777777" w:rsidR="008B5CE0" w:rsidRDefault="00000000">
      <w:pPr>
        <w:ind w:left="106"/>
        <w:rPr>
          <w:rFonts w:ascii="Arial"/>
          <w:sz w:val="17"/>
        </w:rPr>
      </w:pPr>
      <w:r>
        <w:rPr>
          <w:rFonts w:ascii="Arial"/>
          <w:spacing w:val="-5"/>
          <w:sz w:val="17"/>
        </w:rPr>
        <w:t>305</w:t>
      </w:r>
    </w:p>
    <w:p w14:paraId="678B7CF7" w14:textId="77777777" w:rsidR="008B5CE0" w:rsidRDefault="008B5CE0">
      <w:pPr>
        <w:pStyle w:val="BodyText"/>
        <w:rPr>
          <w:rFonts w:ascii="Arial"/>
          <w:sz w:val="17"/>
        </w:rPr>
      </w:pPr>
    </w:p>
    <w:p w14:paraId="6D46109B" w14:textId="77777777" w:rsidR="008B5CE0" w:rsidRDefault="008B5CE0">
      <w:pPr>
        <w:pStyle w:val="BodyText"/>
        <w:rPr>
          <w:rFonts w:ascii="Arial"/>
          <w:sz w:val="17"/>
        </w:rPr>
      </w:pPr>
    </w:p>
    <w:p w14:paraId="33F7F455" w14:textId="77777777" w:rsidR="008B5CE0" w:rsidRDefault="008B5CE0">
      <w:pPr>
        <w:pStyle w:val="BodyText"/>
        <w:rPr>
          <w:rFonts w:ascii="Arial"/>
          <w:sz w:val="17"/>
        </w:rPr>
      </w:pPr>
    </w:p>
    <w:p w14:paraId="4A653B9E" w14:textId="77777777" w:rsidR="008B5CE0" w:rsidRDefault="008B5CE0">
      <w:pPr>
        <w:pStyle w:val="BodyText"/>
        <w:rPr>
          <w:rFonts w:ascii="Arial"/>
          <w:sz w:val="17"/>
        </w:rPr>
      </w:pPr>
    </w:p>
    <w:p w14:paraId="28ACF4F7" w14:textId="77777777" w:rsidR="008B5CE0" w:rsidRDefault="008B5CE0">
      <w:pPr>
        <w:pStyle w:val="BodyText"/>
        <w:rPr>
          <w:rFonts w:ascii="Arial"/>
          <w:sz w:val="17"/>
        </w:rPr>
      </w:pPr>
    </w:p>
    <w:p w14:paraId="0E3E7609" w14:textId="77777777" w:rsidR="008B5CE0" w:rsidRDefault="008B5CE0">
      <w:pPr>
        <w:pStyle w:val="BodyText"/>
        <w:rPr>
          <w:rFonts w:ascii="Arial"/>
          <w:sz w:val="17"/>
        </w:rPr>
      </w:pPr>
    </w:p>
    <w:p w14:paraId="0D42E3A1" w14:textId="77777777" w:rsidR="008B5CE0" w:rsidRDefault="008B5CE0">
      <w:pPr>
        <w:pStyle w:val="BodyText"/>
        <w:spacing w:before="110"/>
        <w:rPr>
          <w:rFonts w:ascii="Arial"/>
          <w:sz w:val="17"/>
        </w:rPr>
      </w:pPr>
    </w:p>
    <w:p w14:paraId="5A235F58" w14:textId="77777777" w:rsidR="008B5CE0" w:rsidRDefault="00000000">
      <w:pPr>
        <w:ind w:left="106"/>
        <w:rPr>
          <w:rFonts w:ascii="Arial"/>
          <w:sz w:val="17"/>
        </w:rPr>
      </w:pPr>
      <w:r>
        <w:rPr>
          <w:rFonts w:ascii="Arial"/>
          <w:spacing w:val="-5"/>
          <w:sz w:val="17"/>
        </w:rPr>
        <w:t>310</w:t>
      </w:r>
    </w:p>
    <w:p w14:paraId="1A0D943A" w14:textId="68BD9F4C" w:rsidR="008B5CE0" w:rsidRDefault="00000000">
      <w:pPr>
        <w:pStyle w:val="BodyText"/>
        <w:spacing w:before="97" w:line="350" w:lineRule="auto"/>
        <w:ind w:left="106" w:right="939"/>
        <w:jc w:val="both"/>
      </w:pPr>
      <w:r>
        <w:br w:type="column"/>
      </w:r>
      <w:r>
        <w:t>Aerosol</w:t>
      </w:r>
      <w:r>
        <w:rPr>
          <w:spacing w:val="-4"/>
        </w:rPr>
        <w:t xml:space="preserve"> </w:t>
      </w:r>
      <w:r>
        <w:t>vertical</w:t>
      </w:r>
      <w:r>
        <w:rPr>
          <w:spacing w:val="-3"/>
        </w:rPr>
        <w:t xml:space="preserve"> </w:t>
      </w:r>
      <w:r>
        <w:t>distribution</w:t>
      </w:r>
      <w:r>
        <w:rPr>
          <w:spacing w:val="-3"/>
        </w:rPr>
        <w:t xml:space="preserve"> </w:t>
      </w:r>
      <w:r>
        <w:t>can</w:t>
      </w:r>
      <w:r>
        <w:rPr>
          <w:spacing w:val="-4"/>
        </w:rPr>
        <w:t xml:space="preserve"> </w:t>
      </w:r>
      <w:r>
        <w:t>be</w:t>
      </w:r>
      <w:r>
        <w:rPr>
          <w:spacing w:val="-4"/>
        </w:rPr>
        <w:t xml:space="preserve"> </w:t>
      </w:r>
      <w:r>
        <w:t>retrieved</w:t>
      </w:r>
      <w:r>
        <w:rPr>
          <w:spacing w:val="-3"/>
        </w:rPr>
        <w:t xml:space="preserve"> </w:t>
      </w:r>
      <w:r>
        <w:t>from</w:t>
      </w:r>
      <w:r>
        <w:rPr>
          <w:spacing w:val="-4"/>
        </w:rPr>
        <w:t xml:space="preserve"> </w:t>
      </w:r>
      <w:r>
        <w:t>both</w:t>
      </w:r>
      <w:r>
        <w:rPr>
          <w:spacing w:val="-4"/>
        </w:rPr>
        <w:t xml:space="preserve"> </w:t>
      </w:r>
      <w:r>
        <w:t>active</w:t>
      </w:r>
      <w:r>
        <w:rPr>
          <w:spacing w:val="-4"/>
        </w:rPr>
        <w:t xml:space="preserve"> </w:t>
      </w:r>
      <w:r>
        <w:t>and</w:t>
      </w:r>
      <w:r>
        <w:rPr>
          <w:spacing w:val="-3"/>
        </w:rPr>
        <w:t xml:space="preserve"> </w:t>
      </w:r>
      <w:r>
        <w:t>passive</w:t>
      </w:r>
      <w:r>
        <w:rPr>
          <w:spacing w:val="-4"/>
        </w:rPr>
        <w:t xml:space="preserve"> </w:t>
      </w:r>
      <w:r>
        <w:t>sensors.</w:t>
      </w:r>
      <w:r>
        <w:rPr>
          <w:spacing w:val="-4"/>
        </w:rPr>
        <w:t xml:space="preserve"> </w:t>
      </w:r>
      <w:r>
        <w:t>Active</w:t>
      </w:r>
      <w:r>
        <w:rPr>
          <w:spacing w:val="-3"/>
        </w:rPr>
        <w:t xml:space="preserve"> </w:t>
      </w:r>
      <w:r>
        <w:t>sensors,</w:t>
      </w:r>
      <w:r>
        <w:rPr>
          <w:spacing w:val="-4"/>
        </w:rPr>
        <w:t xml:space="preserve"> </w:t>
      </w:r>
      <w:r>
        <w:t>such</w:t>
      </w:r>
      <w:r>
        <w:rPr>
          <w:spacing w:val="-4"/>
        </w:rPr>
        <w:t xml:space="preserve"> </w:t>
      </w:r>
      <w:r>
        <w:t>as</w:t>
      </w:r>
      <w:r>
        <w:rPr>
          <w:spacing w:val="-4"/>
        </w:rPr>
        <w:t xml:space="preserve"> </w:t>
      </w:r>
      <w:r>
        <w:t>the</w:t>
      </w:r>
      <w:r>
        <w:rPr>
          <w:spacing w:val="-3"/>
        </w:rPr>
        <w:t xml:space="preserve"> </w:t>
      </w:r>
      <w:r>
        <w:t>Cloud-Aerosol Lidar</w:t>
      </w:r>
      <w:r>
        <w:rPr>
          <w:spacing w:val="-10"/>
        </w:rPr>
        <w:t xml:space="preserve"> </w:t>
      </w:r>
      <w:r>
        <w:t>with</w:t>
      </w:r>
      <w:r>
        <w:rPr>
          <w:spacing w:val="-10"/>
        </w:rPr>
        <w:t xml:space="preserve"> </w:t>
      </w:r>
      <w:r>
        <w:t>Orthogonal</w:t>
      </w:r>
      <w:r>
        <w:rPr>
          <w:spacing w:val="-10"/>
        </w:rPr>
        <w:t xml:space="preserve"> </w:t>
      </w:r>
      <w:r>
        <w:t>Polarization</w:t>
      </w:r>
      <w:r>
        <w:rPr>
          <w:spacing w:val="-10"/>
        </w:rPr>
        <w:t xml:space="preserve"> </w:t>
      </w:r>
      <w:r>
        <w:t>(CALIOP)</w:t>
      </w:r>
      <w:r>
        <w:rPr>
          <w:spacing w:val="-10"/>
        </w:rPr>
        <w:t xml:space="preserve"> </w:t>
      </w:r>
      <w:r>
        <w:t>lidar,</w:t>
      </w:r>
      <w:r>
        <w:rPr>
          <w:spacing w:val="-10"/>
        </w:rPr>
        <w:t xml:space="preserve"> </w:t>
      </w:r>
      <w:r>
        <w:t>provide</w:t>
      </w:r>
      <w:r>
        <w:rPr>
          <w:spacing w:val="-10"/>
        </w:rPr>
        <w:t xml:space="preserve"> </w:t>
      </w:r>
      <w:proofErr w:type="gramStart"/>
      <w:r>
        <w:t>vertically-resolved</w:t>
      </w:r>
      <w:proofErr w:type="gramEnd"/>
      <w:r>
        <w:rPr>
          <w:spacing w:val="-10"/>
        </w:rPr>
        <w:t xml:space="preserve"> </w:t>
      </w:r>
      <w:del w:id="81" w:author="Sayer, Andrew (GSFC-616.0)[UNIVERSITY OF MARYLAND BALTIMORE CO]" w:date="2025-03-12T13:56:00Z" w16du:dateUtc="2025-03-12T17:56:00Z">
        <w:r w:rsidDel="00814098">
          <w:delText>measurements</w:delText>
        </w:r>
        <w:r w:rsidDel="00814098">
          <w:rPr>
            <w:spacing w:val="-10"/>
          </w:rPr>
          <w:delText xml:space="preserve"> </w:delText>
        </w:r>
      </w:del>
      <w:ins w:id="82" w:author="Sayer, Andrew (GSFC-616.0)[UNIVERSITY OF MARYLAND BALTIMORE CO]" w:date="2025-03-12T13:56:00Z" w16du:dateUtc="2025-03-12T17:56:00Z">
        <w:r w:rsidR="00814098">
          <w:t>retrievals</w:t>
        </w:r>
        <w:r w:rsidR="00814098">
          <w:rPr>
            <w:spacing w:val="-10"/>
          </w:rPr>
          <w:t xml:space="preserve"> </w:t>
        </w:r>
      </w:ins>
      <w:r>
        <w:t>of</w:t>
      </w:r>
      <w:r>
        <w:rPr>
          <w:spacing w:val="-10"/>
        </w:rPr>
        <w:t xml:space="preserve"> </w:t>
      </w:r>
      <w:r>
        <w:t>aerosol</w:t>
      </w:r>
      <w:r>
        <w:rPr>
          <w:spacing w:val="-10"/>
        </w:rPr>
        <w:t xml:space="preserve"> </w:t>
      </w:r>
      <w:r>
        <w:t>volume</w:t>
      </w:r>
      <w:r>
        <w:rPr>
          <w:spacing w:val="-10"/>
        </w:rPr>
        <w:t xml:space="preserve"> </w:t>
      </w:r>
      <w:r>
        <w:t>extinction</w:t>
      </w:r>
      <w:r>
        <w:rPr>
          <w:spacing w:val="-10"/>
        </w:rPr>
        <w:t xml:space="preserve"> </w:t>
      </w:r>
      <w:r>
        <w:t>at high vertical resolutions. However, they are limited by narrow swaths and poor spatial coverage. In recent years, substantial progress</w:t>
      </w:r>
      <w:r>
        <w:rPr>
          <w:spacing w:val="-2"/>
        </w:rPr>
        <w:t xml:space="preserve"> </w:t>
      </w:r>
      <w:r>
        <w:t>has</w:t>
      </w:r>
      <w:r>
        <w:rPr>
          <w:spacing w:val="-2"/>
        </w:rPr>
        <w:t xml:space="preserve"> </w:t>
      </w:r>
      <w:r>
        <w:t>been</w:t>
      </w:r>
      <w:r>
        <w:rPr>
          <w:spacing w:val="-2"/>
        </w:rPr>
        <w:t xml:space="preserve"> </w:t>
      </w:r>
      <w:r>
        <w:t>made</w:t>
      </w:r>
      <w:r>
        <w:rPr>
          <w:spacing w:val="-2"/>
        </w:rPr>
        <w:t xml:space="preserve"> </w:t>
      </w:r>
      <w:r>
        <w:t>in</w:t>
      </w:r>
      <w:r>
        <w:rPr>
          <w:spacing w:val="-2"/>
        </w:rPr>
        <w:t xml:space="preserve"> </w:t>
      </w:r>
      <w:r>
        <w:t>retrieving</w:t>
      </w:r>
      <w:r>
        <w:rPr>
          <w:spacing w:val="-2"/>
        </w:rPr>
        <w:t xml:space="preserve"> </w:t>
      </w:r>
      <w:r>
        <w:t>ALH</w:t>
      </w:r>
      <w:r>
        <w:rPr>
          <w:spacing w:val="-2"/>
        </w:rPr>
        <w:t xml:space="preserve"> </w:t>
      </w:r>
      <w:r>
        <w:t>from</w:t>
      </w:r>
      <w:r>
        <w:rPr>
          <w:spacing w:val="-2"/>
        </w:rPr>
        <w:t xml:space="preserve"> </w:t>
      </w:r>
      <w:r>
        <w:t>passive</w:t>
      </w:r>
      <w:r>
        <w:rPr>
          <w:spacing w:val="-2"/>
        </w:rPr>
        <w:t xml:space="preserve"> </w:t>
      </w:r>
      <w:r>
        <w:t>sensors</w:t>
      </w:r>
      <w:r>
        <w:rPr>
          <w:spacing w:val="-2"/>
        </w:rPr>
        <w:t xml:space="preserve"> </w:t>
      </w:r>
      <w:r>
        <w:t>using</w:t>
      </w:r>
      <w:r>
        <w:rPr>
          <w:spacing w:val="-2"/>
        </w:rPr>
        <w:t xml:space="preserve"> </w:t>
      </w:r>
      <w:r>
        <w:t>various</w:t>
      </w:r>
      <w:r>
        <w:rPr>
          <w:spacing w:val="-2"/>
        </w:rPr>
        <w:t xml:space="preserve"> </w:t>
      </w:r>
      <w:r>
        <w:t>techniques,</w:t>
      </w:r>
      <w:r>
        <w:rPr>
          <w:spacing w:val="-2"/>
        </w:rPr>
        <w:t xml:space="preserve"> </w:t>
      </w:r>
      <w:r>
        <w:t>such</w:t>
      </w:r>
      <w:r>
        <w:rPr>
          <w:spacing w:val="-2"/>
        </w:rPr>
        <w:t xml:space="preserve"> </w:t>
      </w:r>
      <w:r>
        <w:t>as</w:t>
      </w:r>
      <w:r>
        <w:rPr>
          <w:spacing w:val="-2"/>
        </w:rPr>
        <w:t xml:space="preserve"> </w:t>
      </w:r>
      <w:r>
        <w:t>stereoscopic</w:t>
      </w:r>
      <w:r>
        <w:rPr>
          <w:spacing w:val="-2"/>
        </w:rPr>
        <w:t xml:space="preserve"> </w:t>
      </w:r>
      <w:r>
        <w:t>retrieval</w:t>
      </w:r>
      <w:r>
        <w:rPr>
          <w:spacing w:val="-2"/>
        </w:rPr>
        <w:t xml:space="preserve"> </w:t>
      </w:r>
      <w:r>
        <w:t>from polar-orbiting</w:t>
      </w:r>
      <w:r>
        <w:rPr>
          <w:spacing w:val="-10"/>
        </w:rPr>
        <w:t xml:space="preserve"> </w:t>
      </w:r>
      <w:r>
        <w:t>multiangle</w:t>
      </w:r>
      <w:r>
        <w:rPr>
          <w:spacing w:val="-9"/>
        </w:rPr>
        <w:t xml:space="preserve"> </w:t>
      </w:r>
      <w:r>
        <w:t>or</w:t>
      </w:r>
      <w:r>
        <w:rPr>
          <w:spacing w:val="-10"/>
        </w:rPr>
        <w:t xml:space="preserve"> </w:t>
      </w:r>
      <w:r>
        <w:t>geostationary</w:t>
      </w:r>
      <w:r>
        <w:rPr>
          <w:spacing w:val="-10"/>
        </w:rPr>
        <w:t xml:space="preserve"> </w:t>
      </w:r>
      <w:r>
        <w:t>imagers</w:t>
      </w:r>
      <w:r>
        <w:rPr>
          <w:spacing w:val="-9"/>
        </w:rPr>
        <w:t xml:space="preserve"> </w:t>
      </w:r>
      <w:hyperlink w:anchor="_bookmark73" w:history="1">
        <w:r>
          <w:t>(Nelson</w:t>
        </w:r>
        <w:r>
          <w:rPr>
            <w:spacing w:val="-10"/>
          </w:rPr>
          <w:t xml:space="preserve"> </w:t>
        </w:r>
        <w:r>
          <w:t>et</w:t>
        </w:r>
        <w:r>
          <w:rPr>
            <w:spacing w:val="-10"/>
          </w:rPr>
          <w:t xml:space="preserve"> </w:t>
        </w:r>
        <w:r>
          <w:t>al.,</w:t>
        </w:r>
      </w:hyperlink>
      <w:r>
        <w:rPr>
          <w:spacing w:val="-9"/>
        </w:rPr>
        <w:t xml:space="preserve"> </w:t>
      </w:r>
      <w:hyperlink w:anchor="_bookmark73" w:history="1">
        <w:r>
          <w:t>2013;</w:t>
        </w:r>
      </w:hyperlink>
      <w:r>
        <w:rPr>
          <w:spacing w:val="-10"/>
        </w:rPr>
        <w:t xml:space="preserve"> </w:t>
      </w:r>
      <w:hyperlink w:anchor="_bookmark33" w:history="1">
        <w:r>
          <w:t>Carr</w:t>
        </w:r>
        <w:r>
          <w:rPr>
            <w:spacing w:val="-10"/>
          </w:rPr>
          <w:t xml:space="preserve"> </w:t>
        </w:r>
        <w:r>
          <w:t>et</w:t>
        </w:r>
        <w:r>
          <w:rPr>
            <w:spacing w:val="-9"/>
          </w:rPr>
          <w:t xml:space="preserve"> </w:t>
        </w:r>
        <w:r>
          <w:t>al.,</w:t>
        </w:r>
      </w:hyperlink>
      <w:r>
        <w:rPr>
          <w:spacing w:val="-10"/>
        </w:rPr>
        <w:t xml:space="preserve"> </w:t>
      </w:r>
      <w:hyperlink w:anchor="_bookmark33" w:history="1">
        <w:r>
          <w:t>2020),</w:t>
        </w:r>
      </w:hyperlink>
      <w:r>
        <w:rPr>
          <w:spacing w:val="-10"/>
        </w:rPr>
        <w:t xml:space="preserve"> </w:t>
      </w:r>
      <w:r>
        <w:t>polarimetric</w:t>
      </w:r>
      <w:r>
        <w:rPr>
          <w:spacing w:val="-9"/>
        </w:rPr>
        <w:t xml:space="preserve"> </w:t>
      </w:r>
      <w:r>
        <w:t>observations</w:t>
      </w:r>
      <w:r>
        <w:rPr>
          <w:spacing w:val="-10"/>
        </w:rPr>
        <w:t xml:space="preserve"> </w:t>
      </w:r>
      <w:r>
        <w:t>in</w:t>
      </w:r>
      <w:r>
        <w:rPr>
          <w:spacing w:val="-10"/>
        </w:rPr>
        <w:t xml:space="preserve"> </w:t>
      </w:r>
      <w:r>
        <w:t>the</w:t>
      </w:r>
      <w:r>
        <w:rPr>
          <w:spacing w:val="-9"/>
        </w:rPr>
        <w:t xml:space="preserve"> </w:t>
      </w:r>
      <w:r>
        <w:t>near UV</w:t>
      </w:r>
      <w:r>
        <w:rPr>
          <w:spacing w:val="-10"/>
        </w:rPr>
        <w:t xml:space="preserve"> </w:t>
      </w:r>
      <w:hyperlink w:anchor="_bookmark102" w:history="1">
        <w:r>
          <w:t>(Wu</w:t>
        </w:r>
        <w:r>
          <w:rPr>
            <w:spacing w:val="-10"/>
          </w:rPr>
          <w:t xml:space="preserve"> </w:t>
        </w:r>
        <w:r>
          <w:t>et</w:t>
        </w:r>
        <w:r>
          <w:rPr>
            <w:spacing w:val="-10"/>
          </w:rPr>
          <w:t xml:space="preserve"> </w:t>
        </w:r>
        <w:r>
          <w:t>al.,</w:t>
        </w:r>
      </w:hyperlink>
      <w:r>
        <w:rPr>
          <w:spacing w:val="-10"/>
        </w:rPr>
        <w:t xml:space="preserve"> </w:t>
      </w:r>
      <w:hyperlink w:anchor="_bookmark102" w:history="1">
        <w:r>
          <w:t>2016),</w:t>
        </w:r>
      </w:hyperlink>
      <w:r>
        <w:rPr>
          <w:spacing w:val="-10"/>
        </w:rPr>
        <w:t xml:space="preserve"> </w:t>
      </w:r>
      <w:r>
        <w:t>differential</w:t>
      </w:r>
      <w:r>
        <w:rPr>
          <w:spacing w:val="-10"/>
        </w:rPr>
        <w:t xml:space="preserve"> </w:t>
      </w:r>
      <w:r>
        <w:t>optical</w:t>
      </w:r>
      <w:r>
        <w:rPr>
          <w:spacing w:val="-10"/>
        </w:rPr>
        <w:t xml:space="preserve"> </w:t>
      </w:r>
      <w:r>
        <w:t>absorption</w:t>
      </w:r>
      <w:r>
        <w:rPr>
          <w:spacing w:val="-10"/>
        </w:rPr>
        <w:t xml:space="preserve"> </w:t>
      </w:r>
      <w:r>
        <w:t>spectroscopic</w:t>
      </w:r>
      <w:r>
        <w:rPr>
          <w:spacing w:val="-10"/>
        </w:rPr>
        <w:t xml:space="preserve"> </w:t>
      </w:r>
      <w:r>
        <w:t>or</w:t>
      </w:r>
      <w:r>
        <w:rPr>
          <w:spacing w:val="-10"/>
        </w:rPr>
        <w:t xml:space="preserve"> </w:t>
      </w:r>
      <w:r>
        <w:t>DOAS</w:t>
      </w:r>
      <w:r>
        <w:rPr>
          <w:spacing w:val="-10"/>
        </w:rPr>
        <w:t xml:space="preserve"> </w:t>
      </w:r>
      <w:r>
        <w:t>ratios</w:t>
      </w:r>
      <w:r>
        <w:rPr>
          <w:spacing w:val="-10"/>
        </w:rPr>
        <w:t xml:space="preserve"> </w:t>
      </w:r>
      <w:r>
        <w:t>in</w:t>
      </w:r>
      <w:r>
        <w:rPr>
          <w:spacing w:val="-10"/>
        </w:rPr>
        <w:t xml:space="preserve"> </w:t>
      </w:r>
      <w:r>
        <w:t>NIR</w:t>
      </w:r>
      <w:r>
        <w:rPr>
          <w:spacing w:val="-10"/>
        </w:rPr>
        <w:t xml:space="preserve"> </w:t>
      </w:r>
      <w:r>
        <w:t>wavelengths</w:t>
      </w:r>
      <w:r>
        <w:rPr>
          <w:spacing w:val="-10"/>
        </w:rPr>
        <w:t xml:space="preserve"> </w:t>
      </w:r>
      <w:hyperlink w:anchor="_bookmark106" w:history="1">
        <w:r>
          <w:t>(Xu</w:t>
        </w:r>
        <w:r>
          <w:rPr>
            <w:spacing w:val="-10"/>
          </w:rPr>
          <w:t xml:space="preserve"> </w:t>
        </w:r>
        <w:r>
          <w:t>et</w:t>
        </w:r>
        <w:r>
          <w:rPr>
            <w:spacing w:val="-10"/>
          </w:rPr>
          <w:t xml:space="preserve"> </w:t>
        </w:r>
        <w:r>
          <w:t>al.,</w:t>
        </w:r>
      </w:hyperlink>
      <w:r>
        <w:rPr>
          <w:spacing w:val="-10"/>
        </w:rPr>
        <w:t xml:space="preserve"> </w:t>
      </w:r>
      <w:hyperlink w:anchor="_bookmark106" w:history="1">
        <w:r>
          <w:t>2017,</w:t>
        </w:r>
      </w:hyperlink>
      <w:r>
        <w:rPr>
          <w:spacing w:val="-10"/>
        </w:rPr>
        <w:t xml:space="preserve"> </w:t>
      </w:r>
      <w:hyperlink w:anchor="_bookmark107" w:history="1">
        <w:r>
          <w:t>2019),</w:t>
        </w:r>
      </w:hyperlink>
      <w:r>
        <w:t xml:space="preserve"> and</w:t>
      </w:r>
      <w:r>
        <w:rPr>
          <w:spacing w:val="-12"/>
        </w:rPr>
        <w:t xml:space="preserve"> </w:t>
      </w:r>
      <w:r>
        <w:t>hyperspectral</w:t>
      </w:r>
      <w:r>
        <w:rPr>
          <w:spacing w:val="-12"/>
        </w:rPr>
        <w:t xml:space="preserve"> </w:t>
      </w:r>
      <w:r>
        <w:t>infrared</w:t>
      </w:r>
      <w:r>
        <w:rPr>
          <w:spacing w:val="-12"/>
        </w:rPr>
        <w:t xml:space="preserve"> </w:t>
      </w:r>
      <w:r>
        <w:t>measurements</w:t>
      </w:r>
      <w:r>
        <w:rPr>
          <w:spacing w:val="-12"/>
        </w:rPr>
        <w:t xml:space="preserve"> </w:t>
      </w:r>
      <w:hyperlink w:anchor="_bookmark32" w:history="1">
        <w:r>
          <w:t>(Capelle</w:t>
        </w:r>
        <w:r>
          <w:rPr>
            <w:spacing w:val="-12"/>
          </w:rPr>
          <w:t xml:space="preserve"> </w:t>
        </w:r>
        <w:r>
          <w:t>et</w:t>
        </w:r>
        <w:r>
          <w:rPr>
            <w:spacing w:val="-12"/>
          </w:rPr>
          <w:t xml:space="preserve"> </w:t>
        </w:r>
        <w:r>
          <w:t>al</w:t>
        </w:r>
      </w:hyperlink>
      <w:r>
        <w:t>.,</w:t>
      </w:r>
      <w:r>
        <w:rPr>
          <w:spacing w:val="-12"/>
        </w:rPr>
        <w:t xml:space="preserve"> </w:t>
      </w:r>
      <w:hyperlink w:anchor="_bookmark32" w:history="1">
        <w:r>
          <w:t>2018;</w:t>
        </w:r>
      </w:hyperlink>
      <w:r>
        <w:rPr>
          <w:spacing w:val="-12"/>
        </w:rPr>
        <w:t xml:space="preserve"> </w:t>
      </w:r>
      <w:hyperlink w:anchor="_bookmark28" w:history="1">
        <w:r>
          <w:t>Callewaert</w:t>
        </w:r>
        <w:r>
          <w:rPr>
            <w:spacing w:val="-12"/>
          </w:rPr>
          <w:t xml:space="preserve"> </w:t>
        </w:r>
        <w:r>
          <w:t>et</w:t>
        </w:r>
        <w:r>
          <w:rPr>
            <w:spacing w:val="-12"/>
          </w:rPr>
          <w:t xml:space="preserve"> </w:t>
        </w:r>
        <w:r>
          <w:t>al.,</w:t>
        </w:r>
      </w:hyperlink>
      <w:r>
        <w:rPr>
          <w:spacing w:val="-12"/>
        </w:rPr>
        <w:t xml:space="preserve"> </w:t>
      </w:r>
      <w:hyperlink w:anchor="_bookmark28" w:history="1">
        <w:r>
          <w:t>2019;</w:t>
        </w:r>
      </w:hyperlink>
      <w:r>
        <w:rPr>
          <w:spacing w:val="-12"/>
        </w:rPr>
        <w:t xml:space="preserve"> </w:t>
      </w:r>
      <w:hyperlink w:anchor="_bookmark35" w:history="1">
        <w:r>
          <w:t>Clarisse</w:t>
        </w:r>
        <w:r>
          <w:rPr>
            <w:spacing w:val="-12"/>
          </w:rPr>
          <w:t xml:space="preserve"> </w:t>
        </w:r>
        <w:r>
          <w:t>et</w:t>
        </w:r>
        <w:r>
          <w:rPr>
            <w:spacing w:val="-12"/>
          </w:rPr>
          <w:t xml:space="preserve"> </w:t>
        </w:r>
        <w:r>
          <w:t>al.,</w:t>
        </w:r>
      </w:hyperlink>
      <w:r>
        <w:rPr>
          <w:spacing w:val="-12"/>
        </w:rPr>
        <w:t xml:space="preserve"> </w:t>
      </w:r>
      <w:hyperlink w:anchor="_bookmark35" w:history="1">
        <w:r>
          <w:t>2019;</w:t>
        </w:r>
      </w:hyperlink>
      <w:r>
        <w:rPr>
          <w:spacing w:val="-12"/>
        </w:rPr>
        <w:t xml:space="preserve"> </w:t>
      </w:r>
      <w:hyperlink w:anchor="_bookmark77" w:history="1">
        <w:proofErr w:type="spellStart"/>
        <w:r>
          <w:t>Offenwanger</w:t>
        </w:r>
        <w:proofErr w:type="spellEnd"/>
        <w:r>
          <w:rPr>
            <w:spacing w:val="-12"/>
          </w:rPr>
          <w:t xml:space="preserve"> </w:t>
        </w:r>
        <w:r>
          <w:t>et</w:t>
        </w:r>
        <w:r>
          <w:rPr>
            <w:spacing w:val="-12"/>
          </w:rPr>
          <w:t xml:space="preserve"> </w:t>
        </w:r>
        <w:r>
          <w:t>al.,</w:t>
        </w:r>
      </w:hyperlink>
      <w:r>
        <w:t xml:space="preserve"> </w:t>
      </w:r>
      <w:hyperlink w:anchor="_bookmark77" w:history="1">
        <w:r>
          <w:t>2024).</w:t>
        </w:r>
      </w:hyperlink>
      <w:r>
        <w:t xml:space="preserve"> Although passive techniques do not achieve the same level of accuracy as lidars and only estimate an effective height with limited information on the aerosol layer thickness, they provide much better spatial coverage and revisit frequency </w:t>
      </w:r>
      <w:hyperlink w:anchor="_bookmark68" w:history="1">
        <w:r>
          <w:t>(Lu</w:t>
        </w:r>
      </w:hyperlink>
      <w:r>
        <w:t xml:space="preserve"> </w:t>
      </w:r>
      <w:hyperlink w:anchor="_bookmark68" w:history="1">
        <w:r>
          <w:t>et al.,</w:t>
        </w:r>
      </w:hyperlink>
      <w:r>
        <w:t xml:space="preserve"> </w:t>
      </w:r>
      <w:hyperlink w:anchor="_bookmark68" w:history="1">
        <w:r>
          <w:t>2021,</w:t>
        </w:r>
      </w:hyperlink>
      <w:r>
        <w:t xml:space="preserve"> </w:t>
      </w:r>
      <w:hyperlink w:anchor="_bookmark69" w:history="1">
        <w:r>
          <w:t>2023).</w:t>
        </w:r>
      </w:hyperlink>
    </w:p>
    <w:p w14:paraId="15FC4612" w14:textId="77777777" w:rsidR="008B5CE0" w:rsidRDefault="00000000">
      <w:pPr>
        <w:pStyle w:val="BodyText"/>
        <w:spacing w:line="350" w:lineRule="auto"/>
        <w:ind w:left="106" w:right="939" w:firstLine="199"/>
        <w:jc w:val="both"/>
      </w:pPr>
      <w:r>
        <w:t xml:space="preserve">The ALH definition varies by retrieval techniques, and may refer to the top of aerosol layers such as from stereoscopic techniques, or an effective central height corresponding to peak aerosol extinction </w:t>
      </w:r>
      <w:hyperlink w:anchor="_bookmark106" w:history="1">
        <w:r>
          <w:t>(Xu et al.,</w:t>
        </w:r>
      </w:hyperlink>
      <w:r>
        <w:t xml:space="preserve"> </w:t>
      </w:r>
      <w:hyperlink w:anchor="_bookmark106" w:history="1">
        <w:r>
          <w:t>2017).</w:t>
        </w:r>
      </w:hyperlink>
      <w:r>
        <w:t xml:space="preserve"> Like AOD, ALH is an optical quantity and varies with the retrieval wavelength. Except for stereoscopic techniques, passive ALH retrievals depend on</w:t>
      </w:r>
      <w:r>
        <w:rPr>
          <w:spacing w:val="-4"/>
        </w:rPr>
        <w:t xml:space="preserve"> </w:t>
      </w:r>
      <w:r>
        <w:t>assumptions</w:t>
      </w:r>
      <w:r>
        <w:rPr>
          <w:spacing w:val="-4"/>
        </w:rPr>
        <w:t xml:space="preserve"> </w:t>
      </w:r>
      <w:r>
        <w:t>about</w:t>
      </w:r>
      <w:r>
        <w:rPr>
          <w:spacing w:val="-4"/>
        </w:rPr>
        <w:t xml:space="preserve"> </w:t>
      </w:r>
      <w:r>
        <w:t>the</w:t>
      </w:r>
      <w:r>
        <w:rPr>
          <w:spacing w:val="-4"/>
        </w:rPr>
        <w:t xml:space="preserve"> </w:t>
      </w:r>
      <w:r>
        <w:t>aerosol</w:t>
      </w:r>
      <w:r>
        <w:rPr>
          <w:spacing w:val="-4"/>
        </w:rPr>
        <w:t xml:space="preserve"> </w:t>
      </w:r>
      <w:r>
        <w:t>vertical</w:t>
      </w:r>
      <w:r>
        <w:rPr>
          <w:spacing w:val="-4"/>
        </w:rPr>
        <w:t xml:space="preserve"> </w:t>
      </w:r>
      <w:r>
        <w:t>profile</w:t>
      </w:r>
      <w:r>
        <w:rPr>
          <w:spacing w:val="-4"/>
        </w:rPr>
        <w:t xml:space="preserve"> </w:t>
      </w:r>
      <w:r>
        <w:t>and</w:t>
      </w:r>
      <w:r>
        <w:rPr>
          <w:spacing w:val="-4"/>
        </w:rPr>
        <w:t xml:space="preserve"> </w:t>
      </w:r>
      <w:r>
        <w:t>layer</w:t>
      </w:r>
      <w:r>
        <w:rPr>
          <w:spacing w:val="-4"/>
        </w:rPr>
        <w:t xml:space="preserve"> </w:t>
      </w:r>
      <w:r>
        <w:t>thickness.</w:t>
      </w:r>
      <w:r>
        <w:rPr>
          <w:spacing w:val="-4"/>
        </w:rPr>
        <w:t xml:space="preserve"> </w:t>
      </w:r>
      <w:r>
        <w:t>In</w:t>
      </w:r>
      <w:r>
        <w:rPr>
          <w:spacing w:val="-4"/>
        </w:rPr>
        <w:t xml:space="preserve"> </w:t>
      </w:r>
      <w:r>
        <w:t>this</w:t>
      </w:r>
      <w:r>
        <w:rPr>
          <w:spacing w:val="-4"/>
        </w:rPr>
        <w:t xml:space="preserve"> </w:t>
      </w:r>
      <w:r>
        <w:t>study,</w:t>
      </w:r>
      <w:r>
        <w:rPr>
          <w:spacing w:val="-4"/>
        </w:rPr>
        <w:t xml:space="preserve"> </w:t>
      </w:r>
      <w:r>
        <w:t>we</w:t>
      </w:r>
      <w:r>
        <w:rPr>
          <w:spacing w:val="-4"/>
        </w:rPr>
        <w:t xml:space="preserve"> </w:t>
      </w:r>
      <w:r>
        <w:t>compare</w:t>
      </w:r>
      <w:r>
        <w:rPr>
          <w:spacing w:val="-4"/>
        </w:rPr>
        <w:t xml:space="preserve"> </w:t>
      </w:r>
      <w:r>
        <w:t>four</w:t>
      </w:r>
      <w:r>
        <w:rPr>
          <w:spacing w:val="-4"/>
        </w:rPr>
        <w:t xml:space="preserve"> </w:t>
      </w:r>
      <w:r>
        <w:t>ALH</w:t>
      </w:r>
      <w:r>
        <w:rPr>
          <w:spacing w:val="-4"/>
        </w:rPr>
        <w:t xml:space="preserve"> </w:t>
      </w:r>
      <w:r>
        <w:t>products,</w:t>
      </w:r>
      <w:r>
        <w:rPr>
          <w:spacing w:val="-4"/>
        </w:rPr>
        <w:t xml:space="preserve"> </w:t>
      </w:r>
      <w:r>
        <w:t>including the</w:t>
      </w:r>
      <w:r>
        <w:rPr>
          <w:spacing w:val="-8"/>
        </w:rPr>
        <w:t xml:space="preserve"> </w:t>
      </w:r>
      <w:r>
        <w:t>CALIOP</w:t>
      </w:r>
      <w:r>
        <w:rPr>
          <w:spacing w:val="-7"/>
        </w:rPr>
        <w:t xml:space="preserve"> </w:t>
      </w:r>
      <w:r>
        <w:t>aerosol</w:t>
      </w:r>
      <w:r>
        <w:rPr>
          <w:spacing w:val="-8"/>
        </w:rPr>
        <w:t xml:space="preserve"> </w:t>
      </w:r>
      <w:r>
        <w:t>extinction-weighted</w:t>
      </w:r>
      <w:r>
        <w:rPr>
          <w:spacing w:val="-8"/>
        </w:rPr>
        <w:t xml:space="preserve"> </w:t>
      </w:r>
      <w:r>
        <w:t>height,</w:t>
      </w:r>
      <w:r>
        <w:rPr>
          <w:spacing w:val="-7"/>
        </w:rPr>
        <w:t xml:space="preserve"> </w:t>
      </w:r>
      <w:r>
        <w:t>EPIC</w:t>
      </w:r>
      <w:r>
        <w:rPr>
          <w:spacing w:val="-8"/>
        </w:rPr>
        <w:t xml:space="preserve"> </w:t>
      </w:r>
      <w:r>
        <w:t>aerosol</w:t>
      </w:r>
      <w:r>
        <w:rPr>
          <w:spacing w:val="-8"/>
        </w:rPr>
        <w:t xml:space="preserve"> </w:t>
      </w:r>
      <w:r>
        <w:t>optical</w:t>
      </w:r>
      <w:r>
        <w:rPr>
          <w:spacing w:val="-8"/>
        </w:rPr>
        <w:t xml:space="preserve"> </w:t>
      </w:r>
      <w:r>
        <w:t>centroid</w:t>
      </w:r>
      <w:r>
        <w:rPr>
          <w:spacing w:val="-7"/>
        </w:rPr>
        <w:t xml:space="preserve"> </w:t>
      </w:r>
      <w:r>
        <w:t>height</w:t>
      </w:r>
      <w:r>
        <w:rPr>
          <w:spacing w:val="-8"/>
        </w:rPr>
        <w:t xml:space="preserve"> </w:t>
      </w:r>
      <w:r>
        <w:t>(AOCH)</w:t>
      </w:r>
      <w:r>
        <w:rPr>
          <w:spacing w:val="-8"/>
        </w:rPr>
        <w:t xml:space="preserve"> </w:t>
      </w:r>
      <w:r>
        <w:t>product,</w:t>
      </w:r>
      <w:r>
        <w:rPr>
          <w:spacing w:val="-7"/>
        </w:rPr>
        <w:t xml:space="preserve"> </w:t>
      </w:r>
      <w:r>
        <w:t>IASI</w:t>
      </w:r>
      <w:r>
        <w:rPr>
          <w:spacing w:val="-8"/>
        </w:rPr>
        <w:t xml:space="preserve"> </w:t>
      </w:r>
      <w:r>
        <w:t>LMD</w:t>
      </w:r>
      <w:r>
        <w:rPr>
          <w:spacing w:val="-8"/>
        </w:rPr>
        <w:t xml:space="preserve"> </w:t>
      </w:r>
      <w:r>
        <w:t>mean</w:t>
      </w:r>
      <w:r>
        <w:rPr>
          <w:spacing w:val="-7"/>
        </w:rPr>
        <w:t xml:space="preserve"> </w:t>
      </w:r>
      <w:r>
        <w:t xml:space="preserve">dust layer altitude, and MISR plume height. The MISR plume height is described in Section 2.2.5. Other products are described </w:t>
      </w:r>
      <w:r>
        <w:rPr>
          <w:spacing w:val="-2"/>
        </w:rPr>
        <w:t>below.</w:t>
      </w:r>
    </w:p>
    <w:p w14:paraId="0A18E195" w14:textId="77777777" w:rsidR="008B5CE0" w:rsidRDefault="00000000">
      <w:pPr>
        <w:pStyle w:val="Heading2"/>
        <w:numPr>
          <w:ilvl w:val="2"/>
          <w:numId w:val="2"/>
        </w:numPr>
        <w:tabs>
          <w:tab w:val="left" w:pos="753"/>
        </w:tabs>
        <w:spacing w:before="182"/>
        <w:ind w:hanging="647"/>
        <w:jc w:val="left"/>
      </w:pPr>
      <w:r>
        <w:rPr>
          <w:spacing w:val="-2"/>
        </w:rPr>
        <w:t>CALIOP</w:t>
      </w:r>
      <w:r>
        <w:rPr>
          <w:spacing w:val="8"/>
        </w:rPr>
        <w:t xml:space="preserve"> </w:t>
      </w:r>
      <w:r>
        <w:rPr>
          <w:spacing w:val="-2"/>
        </w:rPr>
        <w:t>aerosol</w:t>
      </w:r>
      <w:r>
        <w:rPr>
          <w:spacing w:val="9"/>
        </w:rPr>
        <w:t xml:space="preserve"> </w:t>
      </w:r>
      <w:r>
        <w:rPr>
          <w:spacing w:val="-2"/>
        </w:rPr>
        <w:t>extinction-weighted</w:t>
      </w:r>
      <w:r>
        <w:rPr>
          <w:spacing w:val="9"/>
        </w:rPr>
        <w:t xml:space="preserve"> </w:t>
      </w:r>
      <w:r>
        <w:rPr>
          <w:spacing w:val="-2"/>
        </w:rPr>
        <w:t>height</w:t>
      </w:r>
    </w:p>
    <w:p w14:paraId="7792B7B7" w14:textId="29ED1AE9" w:rsidR="008B5CE0" w:rsidRDefault="00000000">
      <w:pPr>
        <w:pStyle w:val="BodyText"/>
        <w:spacing w:before="204" w:line="330" w:lineRule="atLeast"/>
        <w:ind w:left="106" w:right="939"/>
        <w:jc w:val="both"/>
      </w:pPr>
      <w:r>
        <w:rPr>
          <w:noProof/>
        </w:rPr>
        <mc:AlternateContent>
          <mc:Choice Requires="wps">
            <w:drawing>
              <wp:anchor distT="0" distB="0" distL="0" distR="0" simplePos="0" relativeHeight="15729664" behindDoc="0" locked="0" layoutInCell="1" allowOverlap="1" wp14:anchorId="2AE9D16C" wp14:editId="6713EE0E">
                <wp:simplePos x="0" y="0"/>
                <wp:positionH relativeFrom="page">
                  <wp:posOffset>3471164</wp:posOffset>
                </wp:positionH>
                <wp:positionV relativeFrom="paragraph">
                  <wp:posOffset>2024375</wp:posOffset>
                </wp:positionV>
                <wp:extent cx="106680" cy="15557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 cy="155575"/>
                        </a:xfrm>
                        <a:prstGeom prst="rect">
                          <a:avLst/>
                        </a:prstGeom>
                      </wps:spPr>
                      <wps:txbx>
                        <w:txbxContent>
                          <w:p w14:paraId="4AD4006F" w14:textId="77777777" w:rsidR="008B5CE0" w:rsidRDefault="00000000">
                            <w:pPr>
                              <w:spacing w:line="134" w:lineRule="exact"/>
                              <w:rPr>
                                <w:rFonts w:ascii="Arial"/>
                                <w:sz w:val="14"/>
                              </w:rPr>
                            </w:pPr>
                            <w:r>
                              <w:rPr>
                                <w:rFonts w:ascii="Arial"/>
                                <w:spacing w:val="-10"/>
                                <w:w w:val="215"/>
                                <w:sz w:val="14"/>
                              </w:rPr>
                              <w:t>L</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3.320068pt;margin-top:159.399673pt;width:8.4pt;height:12.25pt;mso-position-horizontal-relative:page;mso-position-vertical-relative:paragraph;z-index:15729664" type="#_x0000_t202" id="docshape2" filled="false" stroked="false">
                <v:textbox inset="0,0,0,0">
                  <w:txbxContent>
                    <w:p>
                      <w:pPr>
                        <w:spacing w:line="134" w:lineRule="exact" w:before="0"/>
                        <w:ind w:left="0" w:right="0" w:firstLine="0"/>
                        <w:jc w:val="left"/>
                        <w:rPr>
                          <w:rFonts w:ascii="Arial"/>
                          <w:sz w:val="14"/>
                        </w:rPr>
                      </w:pPr>
                      <w:r>
                        <w:rPr>
                          <w:rFonts w:ascii="Arial"/>
                          <w:spacing w:val="-10"/>
                          <w:w w:val="215"/>
                          <w:sz w:val="14"/>
                        </w:rPr>
                        <w:t>L</w:t>
                      </w:r>
                    </w:p>
                  </w:txbxContent>
                </v:textbox>
                <w10:wrap type="none"/>
              </v:shape>
            </w:pict>
          </mc:Fallback>
        </mc:AlternateContent>
      </w:r>
      <w:r>
        <w:t>CALIOP</w:t>
      </w:r>
      <w:r>
        <w:rPr>
          <w:spacing w:val="-6"/>
        </w:rPr>
        <w:t xml:space="preserve"> </w:t>
      </w:r>
      <w:ins w:id="83" w:author="Sayer, Andrew (GSFC-616.0)[UNIVERSITY OF MARYLAND BALTIMORE CO]" w:date="2025-03-12T13:57:00Z" w16du:dateUtc="2025-03-12T17:57:00Z">
        <w:r w:rsidR="00814098">
          <w:t>wa</w:t>
        </w:r>
      </w:ins>
      <w:del w:id="84" w:author="Sayer, Andrew (GSFC-616.0)[UNIVERSITY OF MARYLAND BALTIMORE CO]" w:date="2025-03-12T13:57:00Z" w16du:dateUtc="2025-03-12T17:57:00Z">
        <w:r w:rsidDel="00814098">
          <w:delText>i</w:delText>
        </w:r>
      </w:del>
      <w:r>
        <w:t>s</w:t>
      </w:r>
      <w:r>
        <w:rPr>
          <w:spacing w:val="-6"/>
        </w:rPr>
        <w:t xml:space="preserve"> </w:t>
      </w:r>
      <w:r>
        <w:t>a</w:t>
      </w:r>
      <w:r>
        <w:rPr>
          <w:spacing w:val="-6"/>
        </w:rPr>
        <w:t xml:space="preserve"> </w:t>
      </w:r>
      <w:r>
        <w:t>nadir-viewing</w:t>
      </w:r>
      <w:r>
        <w:rPr>
          <w:spacing w:val="-6"/>
        </w:rPr>
        <w:t xml:space="preserve"> </w:t>
      </w:r>
      <w:r>
        <w:t>elastic</w:t>
      </w:r>
      <w:r>
        <w:rPr>
          <w:spacing w:val="-6"/>
        </w:rPr>
        <w:t xml:space="preserve"> </w:t>
      </w:r>
      <w:r>
        <w:t>backscatter</w:t>
      </w:r>
      <w:r>
        <w:rPr>
          <w:spacing w:val="-6"/>
        </w:rPr>
        <w:t xml:space="preserve"> </w:t>
      </w:r>
      <w:r>
        <w:t>lidar</w:t>
      </w:r>
      <w:r>
        <w:rPr>
          <w:spacing w:val="-6"/>
        </w:rPr>
        <w:t xml:space="preserve"> </w:t>
      </w:r>
      <w:r>
        <w:t>onboard</w:t>
      </w:r>
      <w:r>
        <w:rPr>
          <w:spacing w:val="-6"/>
        </w:rPr>
        <w:t xml:space="preserve"> </w:t>
      </w:r>
      <w:r>
        <w:t>the</w:t>
      </w:r>
      <w:r>
        <w:rPr>
          <w:spacing w:val="-6"/>
        </w:rPr>
        <w:t xml:space="preserve"> </w:t>
      </w:r>
      <w:r>
        <w:t>Cloud-Aerosol</w:t>
      </w:r>
      <w:r>
        <w:rPr>
          <w:spacing w:val="-6"/>
        </w:rPr>
        <w:t xml:space="preserve"> </w:t>
      </w:r>
      <w:r>
        <w:t>Lidar</w:t>
      </w:r>
      <w:r>
        <w:rPr>
          <w:spacing w:val="-6"/>
        </w:rPr>
        <w:t xml:space="preserve"> </w:t>
      </w:r>
      <w:r>
        <w:t>and</w:t>
      </w:r>
      <w:r>
        <w:rPr>
          <w:spacing w:val="-6"/>
        </w:rPr>
        <w:t xml:space="preserve"> </w:t>
      </w:r>
      <w:r>
        <w:t>Infrared</w:t>
      </w:r>
      <w:r>
        <w:rPr>
          <w:spacing w:val="-6"/>
        </w:rPr>
        <w:t xml:space="preserve"> </w:t>
      </w:r>
      <w:r>
        <w:t>Pathfinder</w:t>
      </w:r>
      <w:r>
        <w:rPr>
          <w:spacing w:val="-6"/>
        </w:rPr>
        <w:t xml:space="preserve"> </w:t>
      </w:r>
      <w:r>
        <w:t>Satellite</w:t>
      </w:r>
      <w:r>
        <w:rPr>
          <w:spacing w:val="-6"/>
        </w:rPr>
        <w:t xml:space="preserve"> </w:t>
      </w:r>
      <w:r>
        <w:t xml:space="preserve">Obser- </w:t>
      </w:r>
      <w:proofErr w:type="spellStart"/>
      <w:r>
        <w:t>vations</w:t>
      </w:r>
      <w:proofErr w:type="spellEnd"/>
      <w:r>
        <w:t xml:space="preserve"> (CALIPSO), and measure</w:t>
      </w:r>
      <w:ins w:id="85" w:author="Sayer, Andrew (GSFC-616.0)[UNIVERSITY OF MARYLAND BALTIMORE CO]" w:date="2025-03-12T13:57:00Z" w16du:dateUtc="2025-03-12T17:57:00Z">
        <w:r w:rsidR="00814098">
          <w:t>d</w:t>
        </w:r>
      </w:ins>
      <w:del w:id="86" w:author="Sayer, Andrew (GSFC-616.0)[UNIVERSITY OF MARYLAND BALTIMORE CO]" w:date="2025-03-12T13:57:00Z" w16du:dateUtc="2025-03-12T17:57:00Z">
        <w:r w:rsidDel="00814098">
          <w:delText>s</w:delText>
        </w:r>
      </w:del>
      <w:r>
        <w:t xml:space="preserve"> polarized backscatter at 532 nm and total attenuated backscatter at 532 nm and 1032 nm, with</w:t>
      </w:r>
      <w:r>
        <w:rPr>
          <w:spacing w:val="-5"/>
        </w:rPr>
        <w:t xml:space="preserve"> </w:t>
      </w:r>
      <w:r>
        <w:t>a</w:t>
      </w:r>
      <w:r>
        <w:rPr>
          <w:spacing w:val="-5"/>
        </w:rPr>
        <w:t xml:space="preserve"> </w:t>
      </w:r>
      <w:r>
        <w:t>vertical</w:t>
      </w:r>
      <w:r>
        <w:rPr>
          <w:spacing w:val="-5"/>
        </w:rPr>
        <w:t xml:space="preserve"> </w:t>
      </w:r>
      <w:r>
        <w:t>resolution</w:t>
      </w:r>
      <w:r>
        <w:rPr>
          <w:spacing w:val="-5"/>
        </w:rPr>
        <w:t xml:space="preserve"> </w:t>
      </w:r>
      <w:r>
        <w:t>of</w:t>
      </w:r>
      <w:r>
        <w:rPr>
          <w:spacing w:val="-5"/>
        </w:rPr>
        <w:t xml:space="preserve"> </w:t>
      </w:r>
      <w:r>
        <w:t>30</w:t>
      </w:r>
      <w:r>
        <w:rPr>
          <w:spacing w:val="-5"/>
        </w:rPr>
        <w:t xml:space="preserve"> </w:t>
      </w:r>
      <w:r>
        <w:t>m</w:t>
      </w:r>
      <w:r>
        <w:rPr>
          <w:spacing w:val="-5"/>
        </w:rPr>
        <w:t xml:space="preserve"> </w:t>
      </w:r>
      <w:r>
        <w:t>below</w:t>
      </w:r>
      <w:r>
        <w:rPr>
          <w:spacing w:val="-5"/>
        </w:rPr>
        <w:t xml:space="preserve"> </w:t>
      </w:r>
      <w:r>
        <w:t>8.2</w:t>
      </w:r>
      <w:r>
        <w:rPr>
          <w:spacing w:val="-5"/>
        </w:rPr>
        <w:t xml:space="preserve"> </w:t>
      </w:r>
      <w:r>
        <w:t>km</w:t>
      </w:r>
      <w:r>
        <w:rPr>
          <w:spacing w:val="-5"/>
        </w:rPr>
        <w:t xml:space="preserve"> </w:t>
      </w:r>
      <w:r>
        <w:t>and</w:t>
      </w:r>
      <w:r>
        <w:rPr>
          <w:spacing w:val="-5"/>
        </w:rPr>
        <w:t xml:space="preserve"> </w:t>
      </w:r>
      <w:r>
        <w:t>60</w:t>
      </w:r>
      <w:r>
        <w:rPr>
          <w:spacing w:val="-5"/>
        </w:rPr>
        <w:t xml:space="preserve"> </w:t>
      </w:r>
      <w:r>
        <w:t>m</w:t>
      </w:r>
      <w:r>
        <w:rPr>
          <w:spacing w:val="-5"/>
        </w:rPr>
        <w:t xml:space="preserve"> </w:t>
      </w:r>
      <w:r>
        <w:t>between</w:t>
      </w:r>
      <w:r>
        <w:rPr>
          <w:spacing w:val="-5"/>
        </w:rPr>
        <w:t xml:space="preserve"> </w:t>
      </w:r>
      <w:r>
        <w:t>8.2</w:t>
      </w:r>
      <w:r>
        <w:rPr>
          <w:spacing w:val="-5"/>
        </w:rPr>
        <w:t xml:space="preserve"> </w:t>
      </w:r>
      <w:r>
        <w:t>and</w:t>
      </w:r>
      <w:r>
        <w:rPr>
          <w:spacing w:val="-5"/>
        </w:rPr>
        <w:t xml:space="preserve"> </w:t>
      </w:r>
      <w:r>
        <w:t>20.2</w:t>
      </w:r>
      <w:r>
        <w:rPr>
          <w:spacing w:val="-5"/>
        </w:rPr>
        <w:t xml:space="preserve"> </w:t>
      </w:r>
      <w:r>
        <w:t>km</w:t>
      </w:r>
      <w:r>
        <w:rPr>
          <w:spacing w:val="-5"/>
        </w:rPr>
        <w:t xml:space="preserve"> </w:t>
      </w:r>
      <w:hyperlink w:anchor="_bookmark100" w:history="1">
        <w:r>
          <w:t>(Winker</w:t>
        </w:r>
        <w:r>
          <w:rPr>
            <w:spacing w:val="-5"/>
          </w:rPr>
          <w:t xml:space="preserve"> </w:t>
        </w:r>
        <w:r>
          <w:t>et</w:t>
        </w:r>
        <w:r>
          <w:rPr>
            <w:spacing w:val="-5"/>
          </w:rPr>
          <w:t xml:space="preserve"> </w:t>
        </w:r>
        <w:r>
          <w:t>al.,</w:t>
        </w:r>
      </w:hyperlink>
      <w:r>
        <w:rPr>
          <w:spacing w:val="-5"/>
        </w:rPr>
        <w:t xml:space="preserve"> </w:t>
      </w:r>
      <w:hyperlink w:anchor="_bookmark100" w:history="1">
        <w:r>
          <w:t>2009).</w:t>
        </w:r>
      </w:hyperlink>
      <w:r>
        <w:rPr>
          <w:spacing w:val="-5"/>
        </w:rPr>
        <w:t xml:space="preserve"> </w:t>
      </w:r>
      <w:r>
        <w:t>In</w:t>
      </w:r>
      <w:r>
        <w:rPr>
          <w:spacing w:val="-5"/>
        </w:rPr>
        <w:t xml:space="preserve"> </w:t>
      </w:r>
      <w:r>
        <w:t>the</w:t>
      </w:r>
      <w:r>
        <w:rPr>
          <w:spacing w:val="-5"/>
        </w:rPr>
        <w:t xml:space="preserve"> </w:t>
      </w:r>
      <w:r>
        <w:t>CALIOP</w:t>
      </w:r>
      <w:r>
        <w:rPr>
          <w:spacing w:val="-5"/>
        </w:rPr>
        <w:t xml:space="preserve"> </w:t>
      </w:r>
      <w:r>
        <w:t>data processing, calibrated attenuated backscatter coefficient profiles are used to detect the top and base altitudes of atmospheric features.</w:t>
      </w:r>
      <w:r>
        <w:rPr>
          <w:spacing w:val="-4"/>
        </w:rPr>
        <w:t xml:space="preserve"> </w:t>
      </w:r>
      <w:r>
        <w:t>A</w:t>
      </w:r>
      <w:r>
        <w:rPr>
          <w:spacing w:val="-4"/>
        </w:rPr>
        <w:t xml:space="preserve"> </w:t>
      </w:r>
      <w:r>
        <w:t>set</w:t>
      </w:r>
      <w:r>
        <w:rPr>
          <w:spacing w:val="-4"/>
        </w:rPr>
        <w:t xml:space="preserve"> </w:t>
      </w:r>
      <w:r>
        <w:t>of</w:t>
      </w:r>
      <w:r>
        <w:rPr>
          <w:spacing w:val="-4"/>
        </w:rPr>
        <w:t xml:space="preserve"> </w:t>
      </w:r>
      <w:r>
        <w:t>scene</w:t>
      </w:r>
      <w:r>
        <w:rPr>
          <w:spacing w:val="-4"/>
        </w:rPr>
        <w:t xml:space="preserve"> </w:t>
      </w:r>
      <w:r>
        <w:t>classification</w:t>
      </w:r>
      <w:r>
        <w:rPr>
          <w:spacing w:val="-4"/>
        </w:rPr>
        <w:t xml:space="preserve"> </w:t>
      </w:r>
      <w:r>
        <w:t>algorithms</w:t>
      </w:r>
      <w:r>
        <w:rPr>
          <w:spacing w:val="-4"/>
        </w:rPr>
        <w:t xml:space="preserve"> </w:t>
      </w:r>
      <w:r>
        <w:t>(SCA)</w:t>
      </w:r>
      <w:r>
        <w:rPr>
          <w:spacing w:val="-4"/>
        </w:rPr>
        <w:t xml:space="preserve"> </w:t>
      </w:r>
      <w:r>
        <w:t>then</w:t>
      </w:r>
      <w:r>
        <w:rPr>
          <w:spacing w:val="-4"/>
        </w:rPr>
        <w:t xml:space="preserve"> </w:t>
      </w:r>
      <w:r>
        <w:t>classifies</w:t>
      </w:r>
      <w:r>
        <w:rPr>
          <w:spacing w:val="-4"/>
        </w:rPr>
        <w:t xml:space="preserve"> </w:t>
      </w:r>
      <w:r>
        <w:t>these</w:t>
      </w:r>
      <w:r>
        <w:rPr>
          <w:spacing w:val="-4"/>
        </w:rPr>
        <w:t xml:space="preserve"> </w:t>
      </w:r>
      <w:r>
        <w:t>features</w:t>
      </w:r>
      <w:r>
        <w:rPr>
          <w:spacing w:val="-4"/>
        </w:rPr>
        <w:t xml:space="preserve"> </w:t>
      </w:r>
      <w:r>
        <w:t>as</w:t>
      </w:r>
      <w:r>
        <w:rPr>
          <w:spacing w:val="-4"/>
        </w:rPr>
        <w:t xml:space="preserve"> </w:t>
      </w:r>
      <w:r>
        <w:t>either</w:t>
      </w:r>
      <w:r>
        <w:rPr>
          <w:spacing w:val="-4"/>
        </w:rPr>
        <w:t xml:space="preserve"> </w:t>
      </w:r>
      <w:r>
        <w:t>aerosol</w:t>
      </w:r>
      <w:r>
        <w:rPr>
          <w:spacing w:val="-4"/>
        </w:rPr>
        <w:t xml:space="preserve"> </w:t>
      </w:r>
      <w:r>
        <w:t>or</w:t>
      </w:r>
      <w:r>
        <w:rPr>
          <w:spacing w:val="-4"/>
        </w:rPr>
        <w:t xml:space="preserve"> </w:t>
      </w:r>
      <w:proofErr w:type="gramStart"/>
      <w:r>
        <w:t>cloud,</w:t>
      </w:r>
      <w:r>
        <w:rPr>
          <w:spacing w:val="-4"/>
        </w:rPr>
        <w:t xml:space="preserve"> </w:t>
      </w:r>
      <w:r>
        <w:t>and</w:t>
      </w:r>
      <w:proofErr w:type="gramEnd"/>
      <w:r>
        <w:rPr>
          <w:spacing w:val="-4"/>
        </w:rPr>
        <w:t xml:space="preserve"> </w:t>
      </w:r>
      <w:r>
        <w:t>determine the aerosol type and cloud phase. During this process, aerosol extinction-to-backscatter ratios (or lidar ratios) are selected to derive the aerosol extinction and backscatter coefficient profiles (</w:t>
      </w:r>
      <w:hyperlink w:anchor="_bookmark108" w:history="1">
        <w:r>
          <w:t>Young et al.,</w:t>
        </w:r>
      </w:hyperlink>
      <w:r>
        <w:t xml:space="preserve"> </w:t>
      </w:r>
      <w:hyperlink w:anchor="_bookmark108" w:history="1">
        <w:r>
          <w:t>2018).</w:t>
        </w:r>
      </w:hyperlink>
      <w:r>
        <w:t xml:space="preserve"> The selection of lidar ratios is based</w:t>
      </w:r>
      <w:r>
        <w:rPr>
          <w:spacing w:val="80"/>
        </w:rPr>
        <w:t xml:space="preserve"> </w:t>
      </w:r>
      <w:r>
        <w:t>on the aerosol typing algorithm which considers six tropospheric aerosol types—clean marine, dusty marine, dust, polluted continental/smoke,</w:t>
      </w:r>
      <w:r>
        <w:rPr>
          <w:spacing w:val="12"/>
        </w:rPr>
        <w:t xml:space="preserve"> </w:t>
      </w:r>
      <w:r>
        <w:t>polluted</w:t>
      </w:r>
      <w:r>
        <w:rPr>
          <w:spacing w:val="12"/>
        </w:rPr>
        <w:t xml:space="preserve"> </w:t>
      </w:r>
      <w:r>
        <w:t>dust,</w:t>
      </w:r>
      <w:r>
        <w:rPr>
          <w:spacing w:val="12"/>
        </w:rPr>
        <w:t xml:space="preserve"> </w:t>
      </w:r>
      <w:r>
        <w:t>and</w:t>
      </w:r>
      <w:r>
        <w:rPr>
          <w:spacing w:val="13"/>
        </w:rPr>
        <w:t xml:space="preserve"> </w:t>
      </w:r>
      <w:r>
        <w:t>elevated</w:t>
      </w:r>
      <w:r>
        <w:rPr>
          <w:spacing w:val="12"/>
        </w:rPr>
        <w:t xml:space="preserve"> </w:t>
      </w:r>
      <w:r>
        <w:t>smoke</w:t>
      </w:r>
      <w:r>
        <w:rPr>
          <w:spacing w:val="12"/>
        </w:rPr>
        <w:t xml:space="preserve"> </w:t>
      </w:r>
      <w:hyperlink w:anchor="_bookmark53" w:history="1">
        <w:r>
          <w:t>(Kim</w:t>
        </w:r>
        <w:r>
          <w:rPr>
            <w:spacing w:val="13"/>
          </w:rPr>
          <w:t xml:space="preserve"> </w:t>
        </w:r>
        <w:r>
          <w:t>et</w:t>
        </w:r>
        <w:r>
          <w:rPr>
            <w:spacing w:val="12"/>
          </w:rPr>
          <w:t xml:space="preserve"> </w:t>
        </w:r>
        <w:r>
          <w:t>al.,</w:t>
        </w:r>
      </w:hyperlink>
      <w:r>
        <w:rPr>
          <w:spacing w:val="12"/>
        </w:rPr>
        <w:t xml:space="preserve"> </w:t>
      </w:r>
      <w:hyperlink w:anchor="_bookmark53" w:history="1">
        <w:r>
          <w:t>2018).</w:t>
        </w:r>
      </w:hyperlink>
      <w:r>
        <w:rPr>
          <w:spacing w:val="13"/>
        </w:rPr>
        <w:t xml:space="preserve"> </w:t>
      </w:r>
      <w:r>
        <w:t>Based</w:t>
      </w:r>
      <w:r>
        <w:rPr>
          <w:spacing w:val="12"/>
        </w:rPr>
        <w:t xml:space="preserve"> </w:t>
      </w:r>
      <w:r>
        <w:t>on</w:t>
      </w:r>
      <w:r>
        <w:rPr>
          <w:spacing w:val="12"/>
        </w:rPr>
        <w:t xml:space="preserve"> </w:t>
      </w:r>
      <w:r>
        <w:t>the</w:t>
      </w:r>
      <w:r>
        <w:rPr>
          <w:spacing w:val="13"/>
        </w:rPr>
        <w:t xml:space="preserve"> </w:t>
      </w:r>
      <w:r>
        <w:t>aerosol</w:t>
      </w:r>
      <w:r>
        <w:rPr>
          <w:spacing w:val="12"/>
        </w:rPr>
        <w:t xml:space="preserve"> </w:t>
      </w:r>
      <w:r>
        <w:t>extinction</w:t>
      </w:r>
      <w:r>
        <w:rPr>
          <w:spacing w:val="12"/>
        </w:rPr>
        <w:t xml:space="preserve"> </w:t>
      </w:r>
      <w:r>
        <w:t>profile,</w:t>
      </w:r>
      <w:r>
        <w:rPr>
          <w:spacing w:val="13"/>
        </w:rPr>
        <w:t xml:space="preserve"> </w:t>
      </w:r>
      <w:r>
        <w:t>the</w:t>
      </w:r>
      <w:r>
        <w:rPr>
          <w:spacing w:val="12"/>
        </w:rPr>
        <w:t xml:space="preserve"> </w:t>
      </w:r>
      <w:r>
        <w:rPr>
          <w:spacing w:val="-5"/>
        </w:rPr>
        <w:t>ALH</w:t>
      </w:r>
    </w:p>
    <w:p w14:paraId="529ED639" w14:textId="77777777" w:rsidR="008B5CE0" w:rsidRDefault="008B5CE0">
      <w:pPr>
        <w:spacing w:line="330" w:lineRule="atLeast"/>
        <w:jc w:val="both"/>
        <w:sectPr w:rsidR="008B5CE0">
          <w:type w:val="continuous"/>
          <w:pgSz w:w="11910" w:h="13610"/>
          <w:pgMar w:top="1020" w:right="0" w:bottom="920" w:left="340" w:header="0" w:footer="734" w:gutter="0"/>
          <w:cols w:num="2" w:space="720" w:equalWidth="0">
            <w:col w:w="431" w:space="52"/>
            <w:col w:w="11087"/>
          </w:cols>
        </w:sectPr>
      </w:pPr>
    </w:p>
    <w:p w14:paraId="328D3461" w14:textId="77777777" w:rsidR="008B5CE0" w:rsidRDefault="00000000">
      <w:pPr>
        <w:pStyle w:val="BodyText"/>
        <w:spacing w:before="143" w:line="226" w:lineRule="exact"/>
        <w:ind w:left="589"/>
      </w:pPr>
      <w:r>
        <w:t>with</w:t>
      </w:r>
      <w:r>
        <w:rPr>
          <w:spacing w:val="7"/>
        </w:rPr>
        <w:t xml:space="preserve"> </w:t>
      </w:r>
      <w:r>
        <w:t>respect</w:t>
      </w:r>
      <w:r>
        <w:rPr>
          <w:spacing w:val="8"/>
        </w:rPr>
        <w:t xml:space="preserve"> </w:t>
      </w:r>
      <w:r>
        <w:t>to</w:t>
      </w:r>
      <w:r>
        <w:rPr>
          <w:spacing w:val="7"/>
        </w:rPr>
        <w:t xml:space="preserve"> </w:t>
      </w:r>
      <w:r>
        <w:t>the</w:t>
      </w:r>
      <w:r>
        <w:rPr>
          <w:spacing w:val="8"/>
        </w:rPr>
        <w:t xml:space="preserve"> </w:t>
      </w:r>
      <w:r>
        <w:t>mean</w:t>
      </w:r>
      <w:r>
        <w:rPr>
          <w:spacing w:val="7"/>
        </w:rPr>
        <w:t xml:space="preserve"> </w:t>
      </w:r>
      <w:r>
        <w:t>sea</w:t>
      </w:r>
      <w:r>
        <w:rPr>
          <w:spacing w:val="8"/>
        </w:rPr>
        <w:t xml:space="preserve"> </w:t>
      </w:r>
      <w:r>
        <w:t>level</w:t>
      </w:r>
      <w:r>
        <w:rPr>
          <w:spacing w:val="7"/>
        </w:rPr>
        <w:t xml:space="preserve"> </w:t>
      </w:r>
      <w:r>
        <w:t>can</w:t>
      </w:r>
      <w:r>
        <w:rPr>
          <w:spacing w:val="8"/>
        </w:rPr>
        <w:t xml:space="preserve"> </w:t>
      </w:r>
      <w:r>
        <w:t>be</w:t>
      </w:r>
      <w:r>
        <w:rPr>
          <w:spacing w:val="7"/>
        </w:rPr>
        <w:t xml:space="preserve"> </w:t>
      </w:r>
      <w:r>
        <w:t>calculated</w:t>
      </w:r>
      <w:r>
        <w:rPr>
          <w:spacing w:val="8"/>
        </w:rPr>
        <w:t xml:space="preserve"> </w:t>
      </w:r>
      <w:r>
        <w:rPr>
          <w:spacing w:val="-5"/>
        </w:rPr>
        <w:t>as</w:t>
      </w:r>
    </w:p>
    <w:p w14:paraId="6E1F47C0" w14:textId="77777777" w:rsidR="008B5CE0" w:rsidRDefault="00000000">
      <w:pPr>
        <w:spacing w:before="78" w:line="218" w:lineRule="auto"/>
        <w:ind w:left="214" w:right="-6"/>
        <w:rPr>
          <w:sz w:val="10"/>
        </w:rPr>
      </w:pPr>
      <w:r>
        <w:br w:type="column"/>
      </w:r>
      <w:r>
        <w:rPr>
          <w:i/>
          <w:spacing w:val="-10"/>
          <w:w w:val="170"/>
          <w:sz w:val="10"/>
        </w:rPr>
        <w:t>n</w:t>
      </w:r>
      <w:r>
        <w:rPr>
          <w:i/>
          <w:spacing w:val="40"/>
          <w:w w:val="170"/>
          <w:sz w:val="10"/>
        </w:rPr>
        <w:t xml:space="preserve"> </w:t>
      </w:r>
      <w:proofErr w:type="spellStart"/>
      <w:r>
        <w:rPr>
          <w:i/>
          <w:spacing w:val="-4"/>
          <w:w w:val="165"/>
          <w:sz w:val="10"/>
        </w:rPr>
        <w:t>i</w:t>
      </w:r>
      <w:proofErr w:type="spellEnd"/>
      <w:r>
        <w:rPr>
          <w:spacing w:val="-4"/>
          <w:w w:val="165"/>
          <w:sz w:val="10"/>
        </w:rPr>
        <w:t>=1</w:t>
      </w:r>
    </w:p>
    <w:p w14:paraId="41107AC6" w14:textId="77777777" w:rsidR="008B5CE0" w:rsidRDefault="00000000">
      <w:pPr>
        <w:spacing w:line="77" w:lineRule="exact"/>
        <w:ind w:left="300"/>
        <w:rPr>
          <w:i/>
          <w:sz w:val="10"/>
        </w:rPr>
      </w:pPr>
      <w:r>
        <w:rPr>
          <w:noProof/>
        </w:rPr>
        <mc:AlternateContent>
          <mc:Choice Requires="wps">
            <w:drawing>
              <wp:anchor distT="0" distB="0" distL="0" distR="0" simplePos="0" relativeHeight="15728640" behindDoc="0" locked="0" layoutInCell="1" allowOverlap="1" wp14:anchorId="02A0766B" wp14:editId="60EB867D">
                <wp:simplePos x="0" y="0"/>
                <wp:positionH relativeFrom="page">
                  <wp:posOffset>3471164</wp:posOffset>
                </wp:positionH>
                <wp:positionV relativeFrom="paragraph">
                  <wp:posOffset>-4623</wp:posOffset>
                </wp:positionV>
                <wp:extent cx="630555" cy="127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0555" cy="1270"/>
                        </a:xfrm>
                        <a:custGeom>
                          <a:avLst/>
                          <a:gdLst/>
                          <a:ahLst/>
                          <a:cxnLst/>
                          <a:rect l="l" t="t" r="r" b="b"/>
                          <a:pathLst>
                            <a:path w="630555">
                              <a:moveTo>
                                <a:pt x="0" y="0"/>
                              </a:moveTo>
                              <a:lnTo>
                                <a:pt x="630034"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28640" from="273.320068pt,-.36409pt" to="322.929068pt,-.36409pt" stroked="true" strokeweight=".398pt" strokecolor="#000000">
                <v:stroke dashstyle="solid"/>
                <w10:wrap type="none"/>
              </v:line>
            </w:pict>
          </mc:Fallback>
        </mc:AlternateContent>
      </w:r>
      <w:r>
        <w:rPr>
          <w:noProof/>
        </w:rPr>
        <mc:AlternateContent>
          <mc:Choice Requires="wps">
            <w:drawing>
              <wp:anchor distT="0" distB="0" distL="0" distR="0" simplePos="0" relativeHeight="15729152" behindDoc="0" locked="0" layoutInCell="1" allowOverlap="1" wp14:anchorId="46935C47" wp14:editId="1E47EBBB">
                <wp:simplePos x="0" y="0"/>
                <wp:positionH relativeFrom="page">
                  <wp:posOffset>3525673</wp:posOffset>
                </wp:positionH>
                <wp:positionV relativeFrom="paragraph">
                  <wp:posOffset>-62210</wp:posOffset>
                </wp:positionV>
                <wp:extent cx="52069" cy="15557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69" cy="155575"/>
                        </a:xfrm>
                        <a:prstGeom prst="rect">
                          <a:avLst/>
                        </a:prstGeom>
                      </wps:spPr>
                      <wps:txbx>
                        <w:txbxContent>
                          <w:p w14:paraId="17CDBE24" w14:textId="77777777" w:rsidR="008B5CE0" w:rsidRDefault="00000000">
                            <w:pPr>
                              <w:spacing w:line="134" w:lineRule="exact"/>
                              <w:rPr>
                                <w:rFonts w:ascii="Arial"/>
                                <w:sz w:val="14"/>
                              </w:rPr>
                            </w:pPr>
                            <w:r>
                              <w:rPr>
                                <w:rFonts w:ascii="Arial"/>
                                <w:spacing w:val="-96"/>
                                <w:w w:val="215"/>
                                <w:sz w:val="14"/>
                              </w:rPr>
                              <w:t>L</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7.612091pt;margin-top:-4.89844pt;width:4.1pt;height:12.25pt;mso-position-horizontal-relative:page;mso-position-vertical-relative:paragraph;z-index:15729152" type="#_x0000_t202" id="docshape3" filled="false" stroked="false">
                <v:textbox inset="0,0,0,0">
                  <w:txbxContent>
                    <w:p>
                      <w:pPr>
                        <w:spacing w:line="134" w:lineRule="exact" w:before="0"/>
                        <w:ind w:left="0" w:right="0" w:firstLine="0"/>
                        <w:jc w:val="left"/>
                        <w:rPr>
                          <w:rFonts w:ascii="Arial"/>
                          <w:sz w:val="14"/>
                        </w:rPr>
                      </w:pPr>
                      <w:r>
                        <w:rPr>
                          <w:rFonts w:ascii="Arial"/>
                          <w:spacing w:val="-96"/>
                          <w:w w:val="215"/>
                          <w:sz w:val="14"/>
                        </w:rPr>
                        <w:t>L</w:t>
                      </w:r>
                    </w:p>
                  </w:txbxContent>
                </v:textbox>
                <w10:wrap type="none"/>
              </v:shape>
            </w:pict>
          </mc:Fallback>
        </mc:AlternateContent>
      </w:r>
      <w:r>
        <w:rPr>
          <w:i/>
          <w:spacing w:val="-10"/>
          <w:w w:val="175"/>
          <w:sz w:val="10"/>
        </w:rPr>
        <w:t>n</w:t>
      </w:r>
    </w:p>
    <w:p w14:paraId="3042D8AB" w14:textId="77777777" w:rsidR="008B5CE0" w:rsidRDefault="00000000">
      <w:pPr>
        <w:spacing w:before="62" w:line="170" w:lineRule="atLeast"/>
        <w:ind w:left="85" w:hanging="86"/>
        <w:rPr>
          <w:i/>
          <w:sz w:val="10"/>
        </w:rPr>
      </w:pPr>
      <w:r>
        <w:br w:type="column"/>
      </w:r>
      <w:r>
        <w:rPr>
          <w:i/>
          <w:spacing w:val="-2"/>
          <w:w w:val="160"/>
          <w:position w:val="2"/>
          <w:sz w:val="14"/>
        </w:rPr>
        <w:t>β</w:t>
      </w:r>
      <w:proofErr w:type="spellStart"/>
      <w:proofErr w:type="gramStart"/>
      <w:r>
        <w:rPr>
          <w:i/>
          <w:spacing w:val="-2"/>
          <w:w w:val="160"/>
          <w:sz w:val="10"/>
        </w:rPr>
        <w:t>ext,i</w:t>
      </w:r>
      <w:proofErr w:type="spellEnd"/>
      <w:r>
        <w:rPr>
          <w:i/>
          <w:spacing w:val="-2"/>
          <w:w w:val="160"/>
          <w:position w:val="2"/>
          <w:sz w:val="14"/>
        </w:rPr>
        <w:t>Z</w:t>
      </w:r>
      <w:proofErr w:type="spellStart"/>
      <w:r>
        <w:rPr>
          <w:i/>
          <w:spacing w:val="-2"/>
          <w:w w:val="160"/>
          <w:sz w:val="10"/>
        </w:rPr>
        <w:t>i</w:t>
      </w:r>
      <w:proofErr w:type="spellEnd"/>
      <w:proofErr w:type="gramEnd"/>
      <w:r>
        <w:rPr>
          <w:i/>
          <w:spacing w:val="-2"/>
          <w:w w:val="170"/>
          <w:sz w:val="10"/>
        </w:rPr>
        <w:t xml:space="preserve"> </w:t>
      </w:r>
      <w:r>
        <w:rPr>
          <w:i/>
          <w:spacing w:val="-2"/>
          <w:w w:val="170"/>
          <w:position w:val="2"/>
          <w:sz w:val="14"/>
        </w:rPr>
        <w:t>β</w:t>
      </w:r>
      <w:proofErr w:type="spellStart"/>
      <w:r>
        <w:rPr>
          <w:i/>
          <w:spacing w:val="-2"/>
          <w:w w:val="170"/>
          <w:sz w:val="10"/>
        </w:rPr>
        <w:t>ext,i</w:t>
      </w:r>
      <w:proofErr w:type="spellEnd"/>
    </w:p>
    <w:p w14:paraId="0F7EF0B1" w14:textId="77777777" w:rsidR="008B5CE0" w:rsidRDefault="00000000">
      <w:pPr>
        <w:pStyle w:val="BodyText"/>
        <w:spacing w:before="143" w:line="226" w:lineRule="exact"/>
      </w:pPr>
      <w:r>
        <w:br w:type="column"/>
      </w:r>
      <w:r>
        <w:rPr>
          <w:w w:val="105"/>
        </w:rPr>
        <w:t>,</w:t>
      </w:r>
      <w:r>
        <w:rPr>
          <w:spacing w:val="-1"/>
          <w:w w:val="105"/>
        </w:rPr>
        <w:t xml:space="preserve"> </w:t>
      </w:r>
      <w:r>
        <w:rPr>
          <w:w w:val="105"/>
        </w:rPr>
        <w:t>where</w:t>
      </w:r>
      <w:r>
        <w:rPr>
          <w:spacing w:val="-8"/>
          <w:w w:val="120"/>
        </w:rPr>
        <w:t xml:space="preserve"> </w:t>
      </w:r>
      <w:r>
        <w:rPr>
          <w:i/>
          <w:w w:val="120"/>
        </w:rPr>
        <w:t>β</w:t>
      </w:r>
      <w:proofErr w:type="spellStart"/>
      <w:proofErr w:type="gramStart"/>
      <w:r>
        <w:rPr>
          <w:i/>
          <w:w w:val="120"/>
          <w:vertAlign w:val="subscript"/>
        </w:rPr>
        <w:t>ext,i</w:t>
      </w:r>
      <w:proofErr w:type="spellEnd"/>
      <w:proofErr w:type="gramEnd"/>
      <w:r>
        <w:rPr>
          <w:i/>
          <w:spacing w:val="2"/>
          <w:w w:val="120"/>
        </w:rPr>
        <w:t xml:space="preserve"> </w:t>
      </w:r>
      <w:r>
        <w:rPr>
          <w:w w:val="105"/>
        </w:rPr>
        <w:t>is</w:t>
      </w:r>
      <w:r>
        <w:rPr>
          <w:spacing w:val="-1"/>
          <w:w w:val="105"/>
        </w:rPr>
        <w:t xml:space="preserve"> </w:t>
      </w:r>
      <w:r>
        <w:rPr>
          <w:w w:val="105"/>
        </w:rPr>
        <w:t>the 532 or</w:t>
      </w:r>
      <w:r>
        <w:rPr>
          <w:spacing w:val="-1"/>
          <w:w w:val="105"/>
        </w:rPr>
        <w:t xml:space="preserve"> </w:t>
      </w:r>
      <w:r>
        <w:rPr>
          <w:w w:val="105"/>
        </w:rPr>
        <w:t>1064 nm aerosol</w:t>
      </w:r>
      <w:r>
        <w:rPr>
          <w:spacing w:val="-1"/>
          <w:w w:val="105"/>
        </w:rPr>
        <w:t xml:space="preserve"> </w:t>
      </w:r>
      <w:r>
        <w:rPr>
          <w:spacing w:val="-2"/>
          <w:w w:val="105"/>
        </w:rPr>
        <w:t>extinction</w:t>
      </w:r>
    </w:p>
    <w:p w14:paraId="13E45E3E" w14:textId="77777777" w:rsidR="008B5CE0" w:rsidRDefault="008B5CE0">
      <w:pPr>
        <w:spacing w:line="226" w:lineRule="exact"/>
        <w:sectPr w:rsidR="008B5CE0">
          <w:type w:val="continuous"/>
          <w:pgSz w:w="11910" w:h="13610"/>
          <w:pgMar w:top="1020" w:right="0" w:bottom="920" w:left="340" w:header="0" w:footer="734" w:gutter="0"/>
          <w:cols w:num="4" w:space="720" w:equalWidth="0">
            <w:col w:w="5040" w:space="40"/>
            <w:col w:w="438" w:space="27"/>
            <w:col w:w="564" w:space="34"/>
            <w:col w:w="5427"/>
          </w:cols>
        </w:sectPr>
      </w:pPr>
    </w:p>
    <w:p w14:paraId="3B001CE2" w14:textId="77777777" w:rsidR="008B5CE0" w:rsidRDefault="00000000">
      <w:pPr>
        <w:spacing w:line="58" w:lineRule="exact"/>
        <w:ind w:right="580"/>
        <w:jc w:val="center"/>
        <w:rPr>
          <w:sz w:val="10"/>
        </w:rPr>
      </w:pPr>
      <w:proofErr w:type="spellStart"/>
      <w:r>
        <w:rPr>
          <w:i/>
          <w:spacing w:val="-5"/>
          <w:w w:val="170"/>
          <w:sz w:val="10"/>
        </w:rPr>
        <w:t>i</w:t>
      </w:r>
      <w:proofErr w:type="spellEnd"/>
      <w:r>
        <w:rPr>
          <w:spacing w:val="-5"/>
          <w:w w:val="170"/>
          <w:sz w:val="10"/>
        </w:rPr>
        <w:t>=1</w:t>
      </w:r>
    </w:p>
    <w:p w14:paraId="0E60D1F6" w14:textId="77777777" w:rsidR="008B5CE0" w:rsidRDefault="00000000">
      <w:pPr>
        <w:pStyle w:val="BodyText"/>
        <w:spacing w:before="12"/>
        <w:ind w:left="106"/>
      </w:pPr>
      <w:proofErr w:type="gramStart"/>
      <w:r>
        <w:rPr>
          <w:rFonts w:ascii="Arial" w:hAnsi="Arial"/>
          <w:sz w:val="17"/>
        </w:rPr>
        <w:t>315</w:t>
      </w:r>
      <w:r>
        <w:rPr>
          <w:rFonts w:ascii="Arial" w:hAnsi="Arial"/>
          <w:spacing w:val="54"/>
          <w:sz w:val="17"/>
        </w:rPr>
        <w:t xml:space="preserve">  </w:t>
      </w:r>
      <w:r>
        <w:t>coefficient</w:t>
      </w:r>
      <w:proofErr w:type="gramEnd"/>
      <w:r>
        <w:rPr>
          <w:spacing w:val="2"/>
        </w:rPr>
        <w:t xml:space="preserve"> </w:t>
      </w:r>
      <w:r>
        <w:t>(km</w:t>
      </w:r>
      <w:r>
        <w:rPr>
          <w:rFonts w:ascii="Arial" w:hAnsi="Arial"/>
          <w:i/>
          <w:vertAlign w:val="superscript"/>
        </w:rPr>
        <w:t>−</w:t>
      </w:r>
      <w:r>
        <w:rPr>
          <w:rFonts w:ascii="Arial" w:hAnsi="Arial"/>
          <w:vertAlign w:val="superscript"/>
        </w:rPr>
        <w:t>1</w:t>
      </w:r>
      <w:r>
        <w:t>) at</w:t>
      </w:r>
      <w:r>
        <w:rPr>
          <w:spacing w:val="1"/>
        </w:rPr>
        <w:t xml:space="preserve"> </w:t>
      </w:r>
      <w:r>
        <w:t xml:space="preserve">level </w:t>
      </w:r>
      <w:proofErr w:type="spellStart"/>
      <w:r>
        <w:rPr>
          <w:i/>
        </w:rPr>
        <w:t>i</w:t>
      </w:r>
      <w:proofErr w:type="spellEnd"/>
      <w:r>
        <w:t>, and</w:t>
      </w:r>
      <w:r>
        <w:rPr>
          <w:spacing w:val="1"/>
        </w:rPr>
        <w:t xml:space="preserve"> </w:t>
      </w:r>
      <w:r>
        <w:rPr>
          <w:i/>
        </w:rPr>
        <w:t>Z</w:t>
      </w:r>
      <w:r>
        <w:rPr>
          <w:i/>
          <w:vertAlign w:val="subscript"/>
        </w:rPr>
        <w:t>i</w:t>
      </w:r>
      <w:r>
        <w:rPr>
          <w:i/>
          <w:spacing w:val="11"/>
        </w:rPr>
        <w:t xml:space="preserve"> </w:t>
      </w:r>
      <w:r>
        <w:t>is the</w:t>
      </w:r>
      <w:r>
        <w:rPr>
          <w:spacing w:val="1"/>
        </w:rPr>
        <w:t xml:space="preserve"> </w:t>
      </w:r>
      <w:r>
        <w:t>altitude (km)</w:t>
      </w:r>
      <w:r>
        <w:rPr>
          <w:spacing w:val="1"/>
        </w:rPr>
        <w:t xml:space="preserve"> </w:t>
      </w:r>
      <w:r>
        <w:t xml:space="preserve">at level </w:t>
      </w:r>
      <w:proofErr w:type="spellStart"/>
      <w:r>
        <w:rPr>
          <w:i/>
        </w:rPr>
        <w:t>i</w:t>
      </w:r>
      <w:proofErr w:type="spellEnd"/>
      <w:r>
        <w:rPr>
          <w:i/>
          <w:spacing w:val="1"/>
        </w:rPr>
        <w:t xml:space="preserve"> </w:t>
      </w:r>
      <w:hyperlink w:anchor="_bookmark55" w:history="1">
        <w:r>
          <w:t>(Koffi et</w:t>
        </w:r>
        <w:r>
          <w:rPr>
            <w:spacing w:val="1"/>
          </w:rPr>
          <w:t xml:space="preserve"> </w:t>
        </w:r>
        <w:r>
          <w:t>al.,</w:t>
        </w:r>
      </w:hyperlink>
      <w:r>
        <w:t xml:space="preserve"> </w:t>
      </w:r>
      <w:hyperlink w:anchor="_bookmark55" w:history="1">
        <w:r>
          <w:rPr>
            <w:spacing w:val="-2"/>
          </w:rPr>
          <w:t>2012).</w:t>
        </w:r>
      </w:hyperlink>
    </w:p>
    <w:p w14:paraId="33638543" w14:textId="77777777" w:rsidR="008B5CE0" w:rsidRDefault="008B5CE0">
      <w:pPr>
        <w:sectPr w:rsidR="008B5CE0">
          <w:type w:val="continuous"/>
          <w:pgSz w:w="11910" w:h="13610"/>
          <w:pgMar w:top="1020" w:right="0" w:bottom="920" w:left="340" w:header="0" w:footer="734" w:gutter="0"/>
          <w:cols w:space="720"/>
        </w:sectPr>
      </w:pPr>
    </w:p>
    <w:p w14:paraId="0BFC2C57" w14:textId="77777777" w:rsidR="008B5CE0" w:rsidRDefault="00000000">
      <w:pPr>
        <w:pStyle w:val="Heading2"/>
        <w:numPr>
          <w:ilvl w:val="2"/>
          <w:numId w:val="2"/>
        </w:numPr>
        <w:tabs>
          <w:tab w:val="left" w:pos="1237"/>
        </w:tabs>
        <w:spacing w:before="83"/>
        <w:ind w:left="1237"/>
        <w:jc w:val="left"/>
      </w:pPr>
      <w:r>
        <w:lastRenderedPageBreak/>
        <w:t>EPIC</w:t>
      </w:r>
      <w:r>
        <w:rPr>
          <w:spacing w:val="-11"/>
        </w:rPr>
        <w:t xml:space="preserve"> </w:t>
      </w:r>
      <w:r>
        <w:t>AOCH</w:t>
      </w:r>
      <w:r>
        <w:rPr>
          <w:spacing w:val="-11"/>
        </w:rPr>
        <w:t xml:space="preserve"> </w:t>
      </w:r>
      <w:r>
        <w:rPr>
          <w:spacing w:val="-2"/>
        </w:rPr>
        <w:t>product</w:t>
      </w:r>
    </w:p>
    <w:p w14:paraId="643DC6A4" w14:textId="77777777" w:rsidR="008B5CE0" w:rsidRDefault="008B5CE0">
      <w:pPr>
        <w:pStyle w:val="BodyText"/>
        <w:spacing w:before="11"/>
        <w:rPr>
          <w:b/>
          <w:sz w:val="17"/>
        </w:rPr>
      </w:pPr>
    </w:p>
    <w:p w14:paraId="30FA74E5" w14:textId="77777777" w:rsidR="008B5CE0" w:rsidRDefault="008B5CE0">
      <w:pPr>
        <w:rPr>
          <w:sz w:val="17"/>
        </w:rPr>
        <w:sectPr w:rsidR="008B5CE0">
          <w:pgSz w:w="11910" w:h="13610"/>
          <w:pgMar w:top="480" w:right="0" w:bottom="920" w:left="340" w:header="0" w:footer="734" w:gutter="0"/>
          <w:cols w:space="720"/>
        </w:sectPr>
      </w:pPr>
    </w:p>
    <w:p w14:paraId="13633D93" w14:textId="77777777" w:rsidR="008B5CE0" w:rsidRDefault="008B5CE0">
      <w:pPr>
        <w:pStyle w:val="BodyText"/>
        <w:rPr>
          <w:b/>
          <w:sz w:val="17"/>
        </w:rPr>
      </w:pPr>
    </w:p>
    <w:p w14:paraId="613DF5B6" w14:textId="77777777" w:rsidR="008B5CE0" w:rsidRDefault="008B5CE0">
      <w:pPr>
        <w:pStyle w:val="BodyText"/>
        <w:rPr>
          <w:b/>
          <w:sz w:val="17"/>
        </w:rPr>
      </w:pPr>
    </w:p>
    <w:p w14:paraId="210821A2" w14:textId="77777777" w:rsidR="008B5CE0" w:rsidRDefault="008B5CE0">
      <w:pPr>
        <w:pStyle w:val="BodyText"/>
        <w:rPr>
          <w:b/>
          <w:sz w:val="17"/>
        </w:rPr>
      </w:pPr>
    </w:p>
    <w:p w14:paraId="4FFF0783" w14:textId="77777777" w:rsidR="008B5CE0" w:rsidRDefault="008B5CE0">
      <w:pPr>
        <w:pStyle w:val="BodyText"/>
        <w:rPr>
          <w:b/>
          <w:sz w:val="17"/>
        </w:rPr>
      </w:pPr>
    </w:p>
    <w:p w14:paraId="05D00742" w14:textId="77777777" w:rsidR="008B5CE0" w:rsidRDefault="008B5CE0">
      <w:pPr>
        <w:pStyle w:val="BodyText"/>
        <w:spacing w:before="151"/>
        <w:rPr>
          <w:b/>
          <w:sz w:val="17"/>
        </w:rPr>
      </w:pPr>
    </w:p>
    <w:p w14:paraId="18B31A37" w14:textId="77777777" w:rsidR="008B5CE0" w:rsidRDefault="00000000">
      <w:pPr>
        <w:ind w:left="106"/>
        <w:rPr>
          <w:rFonts w:ascii="Arial"/>
          <w:sz w:val="17"/>
        </w:rPr>
      </w:pPr>
      <w:r>
        <w:rPr>
          <w:rFonts w:ascii="Arial"/>
          <w:spacing w:val="-5"/>
          <w:sz w:val="17"/>
        </w:rPr>
        <w:t>320</w:t>
      </w:r>
    </w:p>
    <w:p w14:paraId="2A015C0A" w14:textId="77777777" w:rsidR="008B5CE0" w:rsidRDefault="008B5CE0">
      <w:pPr>
        <w:pStyle w:val="BodyText"/>
        <w:rPr>
          <w:rFonts w:ascii="Arial"/>
          <w:sz w:val="17"/>
        </w:rPr>
      </w:pPr>
    </w:p>
    <w:p w14:paraId="1134BDFB" w14:textId="77777777" w:rsidR="008B5CE0" w:rsidRDefault="008B5CE0">
      <w:pPr>
        <w:pStyle w:val="BodyText"/>
        <w:rPr>
          <w:rFonts w:ascii="Arial"/>
          <w:sz w:val="17"/>
        </w:rPr>
      </w:pPr>
    </w:p>
    <w:p w14:paraId="2F691190" w14:textId="77777777" w:rsidR="008B5CE0" w:rsidRDefault="008B5CE0">
      <w:pPr>
        <w:pStyle w:val="BodyText"/>
        <w:rPr>
          <w:rFonts w:ascii="Arial"/>
          <w:sz w:val="17"/>
        </w:rPr>
      </w:pPr>
    </w:p>
    <w:p w14:paraId="6CD390CF" w14:textId="77777777" w:rsidR="008B5CE0" w:rsidRDefault="008B5CE0">
      <w:pPr>
        <w:pStyle w:val="BodyText"/>
        <w:rPr>
          <w:rFonts w:ascii="Arial"/>
          <w:sz w:val="17"/>
        </w:rPr>
      </w:pPr>
    </w:p>
    <w:p w14:paraId="0B674AB1" w14:textId="77777777" w:rsidR="008B5CE0" w:rsidRDefault="008B5CE0">
      <w:pPr>
        <w:pStyle w:val="BodyText"/>
        <w:rPr>
          <w:rFonts w:ascii="Arial"/>
          <w:sz w:val="17"/>
        </w:rPr>
      </w:pPr>
    </w:p>
    <w:p w14:paraId="14A91496" w14:textId="77777777" w:rsidR="008B5CE0" w:rsidRDefault="008B5CE0">
      <w:pPr>
        <w:pStyle w:val="BodyText"/>
        <w:rPr>
          <w:rFonts w:ascii="Arial"/>
          <w:sz w:val="17"/>
        </w:rPr>
      </w:pPr>
    </w:p>
    <w:p w14:paraId="35877F62" w14:textId="77777777" w:rsidR="008B5CE0" w:rsidRDefault="008B5CE0">
      <w:pPr>
        <w:pStyle w:val="BodyText"/>
        <w:spacing w:before="110"/>
        <w:rPr>
          <w:rFonts w:ascii="Arial"/>
          <w:sz w:val="17"/>
        </w:rPr>
      </w:pPr>
    </w:p>
    <w:p w14:paraId="2A2E919E" w14:textId="77777777" w:rsidR="008B5CE0" w:rsidRDefault="00000000">
      <w:pPr>
        <w:ind w:left="106"/>
        <w:rPr>
          <w:rFonts w:ascii="Arial"/>
          <w:sz w:val="17"/>
        </w:rPr>
      </w:pPr>
      <w:r>
        <w:rPr>
          <w:rFonts w:ascii="Arial"/>
          <w:spacing w:val="-5"/>
          <w:sz w:val="17"/>
        </w:rPr>
        <w:t>325</w:t>
      </w:r>
    </w:p>
    <w:p w14:paraId="57952B05" w14:textId="77777777" w:rsidR="008B5CE0" w:rsidRDefault="008B5CE0">
      <w:pPr>
        <w:pStyle w:val="BodyText"/>
        <w:rPr>
          <w:rFonts w:ascii="Arial"/>
          <w:sz w:val="17"/>
        </w:rPr>
      </w:pPr>
    </w:p>
    <w:p w14:paraId="10A049BE" w14:textId="77777777" w:rsidR="008B5CE0" w:rsidRDefault="008B5CE0">
      <w:pPr>
        <w:pStyle w:val="BodyText"/>
        <w:rPr>
          <w:rFonts w:ascii="Arial"/>
          <w:sz w:val="17"/>
        </w:rPr>
      </w:pPr>
    </w:p>
    <w:p w14:paraId="7039B937" w14:textId="77777777" w:rsidR="008B5CE0" w:rsidRDefault="008B5CE0">
      <w:pPr>
        <w:pStyle w:val="BodyText"/>
        <w:rPr>
          <w:rFonts w:ascii="Arial"/>
          <w:sz w:val="17"/>
        </w:rPr>
      </w:pPr>
    </w:p>
    <w:p w14:paraId="71835FD9" w14:textId="77777777" w:rsidR="008B5CE0" w:rsidRDefault="008B5CE0">
      <w:pPr>
        <w:pStyle w:val="BodyText"/>
        <w:rPr>
          <w:rFonts w:ascii="Arial"/>
          <w:sz w:val="17"/>
        </w:rPr>
      </w:pPr>
    </w:p>
    <w:p w14:paraId="58010530" w14:textId="77777777" w:rsidR="008B5CE0" w:rsidRDefault="008B5CE0">
      <w:pPr>
        <w:pStyle w:val="BodyText"/>
        <w:rPr>
          <w:rFonts w:ascii="Arial"/>
          <w:sz w:val="17"/>
        </w:rPr>
      </w:pPr>
    </w:p>
    <w:p w14:paraId="3A30D7EE" w14:textId="77777777" w:rsidR="008B5CE0" w:rsidRDefault="008B5CE0">
      <w:pPr>
        <w:pStyle w:val="BodyText"/>
        <w:rPr>
          <w:rFonts w:ascii="Arial"/>
          <w:sz w:val="17"/>
        </w:rPr>
      </w:pPr>
    </w:p>
    <w:p w14:paraId="7ED8A8F6" w14:textId="77777777" w:rsidR="008B5CE0" w:rsidRDefault="008B5CE0">
      <w:pPr>
        <w:pStyle w:val="BodyText"/>
        <w:rPr>
          <w:rFonts w:ascii="Arial"/>
          <w:sz w:val="17"/>
        </w:rPr>
      </w:pPr>
    </w:p>
    <w:p w14:paraId="58D6EDF6" w14:textId="77777777" w:rsidR="008B5CE0" w:rsidRDefault="008B5CE0">
      <w:pPr>
        <w:pStyle w:val="BodyText"/>
        <w:rPr>
          <w:rFonts w:ascii="Arial"/>
          <w:sz w:val="17"/>
        </w:rPr>
      </w:pPr>
    </w:p>
    <w:p w14:paraId="4873D54D" w14:textId="77777777" w:rsidR="008B5CE0" w:rsidRDefault="008B5CE0">
      <w:pPr>
        <w:pStyle w:val="BodyText"/>
        <w:spacing w:before="117"/>
        <w:rPr>
          <w:rFonts w:ascii="Arial"/>
          <w:sz w:val="17"/>
        </w:rPr>
      </w:pPr>
    </w:p>
    <w:p w14:paraId="1ECACA22" w14:textId="77777777" w:rsidR="008B5CE0" w:rsidRDefault="00000000">
      <w:pPr>
        <w:spacing w:before="1"/>
        <w:ind w:left="106"/>
        <w:rPr>
          <w:rFonts w:ascii="Arial"/>
          <w:sz w:val="17"/>
        </w:rPr>
      </w:pPr>
      <w:r>
        <w:rPr>
          <w:rFonts w:ascii="Arial"/>
          <w:spacing w:val="-5"/>
          <w:sz w:val="17"/>
        </w:rPr>
        <w:t>330</w:t>
      </w:r>
    </w:p>
    <w:p w14:paraId="64B9480D" w14:textId="77777777" w:rsidR="008B5CE0" w:rsidRDefault="008B5CE0">
      <w:pPr>
        <w:pStyle w:val="BodyText"/>
        <w:rPr>
          <w:rFonts w:ascii="Arial"/>
          <w:sz w:val="17"/>
        </w:rPr>
      </w:pPr>
    </w:p>
    <w:p w14:paraId="330E026D" w14:textId="77777777" w:rsidR="008B5CE0" w:rsidRDefault="008B5CE0">
      <w:pPr>
        <w:pStyle w:val="BodyText"/>
        <w:rPr>
          <w:rFonts w:ascii="Arial"/>
          <w:sz w:val="17"/>
        </w:rPr>
      </w:pPr>
    </w:p>
    <w:p w14:paraId="3B7FD20F" w14:textId="77777777" w:rsidR="008B5CE0" w:rsidRDefault="008B5CE0">
      <w:pPr>
        <w:pStyle w:val="BodyText"/>
        <w:rPr>
          <w:rFonts w:ascii="Arial"/>
          <w:sz w:val="17"/>
        </w:rPr>
      </w:pPr>
    </w:p>
    <w:p w14:paraId="31AA67B6" w14:textId="77777777" w:rsidR="008B5CE0" w:rsidRDefault="008B5CE0">
      <w:pPr>
        <w:pStyle w:val="BodyText"/>
        <w:rPr>
          <w:rFonts w:ascii="Arial"/>
          <w:sz w:val="17"/>
        </w:rPr>
      </w:pPr>
    </w:p>
    <w:p w14:paraId="715977EC" w14:textId="77777777" w:rsidR="008B5CE0" w:rsidRDefault="008B5CE0">
      <w:pPr>
        <w:pStyle w:val="BodyText"/>
        <w:rPr>
          <w:rFonts w:ascii="Arial"/>
          <w:sz w:val="17"/>
        </w:rPr>
      </w:pPr>
    </w:p>
    <w:p w14:paraId="105A8B87" w14:textId="77777777" w:rsidR="008B5CE0" w:rsidRDefault="008B5CE0">
      <w:pPr>
        <w:pStyle w:val="BodyText"/>
        <w:rPr>
          <w:rFonts w:ascii="Arial"/>
          <w:sz w:val="17"/>
        </w:rPr>
      </w:pPr>
    </w:p>
    <w:p w14:paraId="7CA77801" w14:textId="77777777" w:rsidR="008B5CE0" w:rsidRDefault="008B5CE0">
      <w:pPr>
        <w:pStyle w:val="BodyText"/>
        <w:rPr>
          <w:rFonts w:ascii="Arial"/>
          <w:sz w:val="17"/>
        </w:rPr>
      </w:pPr>
    </w:p>
    <w:p w14:paraId="3FB3C6E2" w14:textId="77777777" w:rsidR="008B5CE0" w:rsidRDefault="008B5CE0">
      <w:pPr>
        <w:pStyle w:val="BodyText"/>
        <w:rPr>
          <w:rFonts w:ascii="Arial"/>
          <w:sz w:val="17"/>
        </w:rPr>
      </w:pPr>
    </w:p>
    <w:p w14:paraId="6EE1A3FD" w14:textId="77777777" w:rsidR="008B5CE0" w:rsidRDefault="008B5CE0">
      <w:pPr>
        <w:pStyle w:val="BodyText"/>
        <w:rPr>
          <w:rFonts w:ascii="Arial"/>
          <w:sz w:val="17"/>
        </w:rPr>
      </w:pPr>
    </w:p>
    <w:p w14:paraId="615D2395" w14:textId="77777777" w:rsidR="008B5CE0" w:rsidRDefault="008B5CE0">
      <w:pPr>
        <w:pStyle w:val="BodyText"/>
        <w:spacing w:before="121"/>
        <w:rPr>
          <w:rFonts w:ascii="Arial"/>
          <w:sz w:val="17"/>
        </w:rPr>
      </w:pPr>
    </w:p>
    <w:p w14:paraId="4D2B02F0" w14:textId="77777777" w:rsidR="008B5CE0" w:rsidRDefault="00000000">
      <w:pPr>
        <w:ind w:left="106"/>
        <w:rPr>
          <w:rFonts w:ascii="Arial"/>
          <w:sz w:val="17"/>
        </w:rPr>
      </w:pPr>
      <w:r>
        <w:rPr>
          <w:rFonts w:ascii="Arial"/>
          <w:spacing w:val="-5"/>
          <w:sz w:val="17"/>
        </w:rPr>
        <w:t>335</w:t>
      </w:r>
    </w:p>
    <w:p w14:paraId="061C9C0A" w14:textId="77777777" w:rsidR="008B5CE0" w:rsidRDefault="008B5CE0">
      <w:pPr>
        <w:pStyle w:val="BodyText"/>
        <w:rPr>
          <w:rFonts w:ascii="Arial"/>
          <w:sz w:val="17"/>
        </w:rPr>
      </w:pPr>
    </w:p>
    <w:p w14:paraId="129ADFDC" w14:textId="77777777" w:rsidR="008B5CE0" w:rsidRDefault="008B5CE0">
      <w:pPr>
        <w:pStyle w:val="BodyText"/>
        <w:rPr>
          <w:rFonts w:ascii="Arial"/>
          <w:sz w:val="17"/>
        </w:rPr>
      </w:pPr>
    </w:p>
    <w:p w14:paraId="5A8AC58D" w14:textId="77777777" w:rsidR="008B5CE0" w:rsidRDefault="008B5CE0">
      <w:pPr>
        <w:pStyle w:val="BodyText"/>
        <w:rPr>
          <w:rFonts w:ascii="Arial"/>
          <w:sz w:val="17"/>
        </w:rPr>
      </w:pPr>
    </w:p>
    <w:p w14:paraId="18C988C4" w14:textId="77777777" w:rsidR="008B5CE0" w:rsidRDefault="008B5CE0">
      <w:pPr>
        <w:pStyle w:val="BodyText"/>
        <w:rPr>
          <w:rFonts w:ascii="Arial"/>
          <w:sz w:val="17"/>
        </w:rPr>
      </w:pPr>
    </w:p>
    <w:p w14:paraId="0690992E" w14:textId="77777777" w:rsidR="008B5CE0" w:rsidRDefault="008B5CE0">
      <w:pPr>
        <w:pStyle w:val="BodyText"/>
        <w:rPr>
          <w:rFonts w:ascii="Arial"/>
          <w:sz w:val="17"/>
        </w:rPr>
      </w:pPr>
    </w:p>
    <w:p w14:paraId="7451223F" w14:textId="77777777" w:rsidR="008B5CE0" w:rsidRDefault="008B5CE0">
      <w:pPr>
        <w:pStyle w:val="BodyText"/>
        <w:rPr>
          <w:rFonts w:ascii="Arial"/>
          <w:sz w:val="17"/>
        </w:rPr>
      </w:pPr>
    </w:p>
    <w:p w14:paraId="679BAEFD" w14:textId="77777777" w:rsidR="008B5CE0" w:rsidRDefault="008B5CE0">
      <w:pPr>
        <w:pStyle w:val="BodyText"/>
        <w:spacing w:before="109"/>
        <w:rPr>
          <w:rFonts w:ascii="Arial"/>
          <w:sz w:val="17"/>
        </w:rPr>
      </w:pPr>
    </w:p>
    <w:p w14:paraId="5A951386" w14:textId="77777777" w:rsidR="008B5CE0" w:rsidRDefault="00000000">
      <w:pPr>
        <w:spacing w:before="1"/>
        <w:ind w:left="106"/>
        <w:rPr>
          <w:rFonts w:ascii="Arial"/>
          <w:sz w:val="17"/>
        </w:rPr>
      </w:pPr>
      <w:r>
        <w:rPr>
          <w:rFonts w:ascii="Arial"/>
          <w:spacing w:val="-5"/>
          <w:sz w:val="17"/>
        </w:rPr>
        <w:t>340</w:t>
      </w:r>
    </w:p>
    <w:p w14:paraId="241ADFF0" w14:textId="6DD70673" w:rsidR="008B5CE0" w:rsidRDefault="00000000">
      <w:pPr>
        <w:pStyle w:val="BodyText"/>
        <w:spacing w:before="96" w:line="348" w:lineRule="auto"/>
        <w:ind w:left="106" w:right="939"/>
        <w:jc w:val="both"/>
      </w:pPr>
      <w:r>
        <w:br w:type="column"/>
      </w:r>
      <w:r>
        <w:t xml:space="preserve">The EPIC AOCH product is derived from the spectral contrast in TOA </w:t>
      </w:r>
      <w:proofErr w:type="spellStart"/>
      <w:r>
        <w:t>reflectances</w:t>
      </w:r>
      <w:proofErr w:type="spellEnd"/>
      <w:r>
        <w:t xml:space="preserve"> between the oxygen (O</w:t>
      </w:r>
      <w:r>
        <w:rPr>
          <w:rFonts w:ascii="Arial"/>
          <w:vertAlign w:val="subscript"/>
        </w:rPr>
        <w:t>2</w:t>
      </w:r>
      <w:r>
        <w:t>) absorption and continuum</w:t>
      </w:r>
      <w:r>
        <w:rPr>
          <w:spacing w:val="-13"/>
        </w:rPr>
        <w:t xml:space="preserve"> </w:t>
      </w:r>
      <w:r>
        <w:t>bands</w:t>
      </w:r>
      <w:del w:id="87" w:author="Sayer, Andrew (GSFC-616.0)[UNIVERSITY OF MARYLAND BALTIMORE CO]" w:date="2025-03-12T13:58:00Z" w16du:dateUtc="2025-03-12T17:58:00Z">
        <w:r w:rsidDel="00814098">
          <w:rPr>
            <w:spacing w:val="-12"/>
          </w:rPr>
          <w:delText xml:space="preserve"> </w:delText>
        </w:r>
        <w:r w:rsidDel="00814098">
          <w:delText>(also</w:delText>
        </w:r>
        <w:r w:rsidDel="00814098">
          <w:rPr>
            <w:spacing w:val="-13"/>
          </w:rPr>
          <w:delText xml:space="preserve"> </w:delText>
        </w:r>
        <w:r w:rsidDel="00814098">
          <w:delText>known</w:delText>
        </w:r>
        <w:r w:rsidDel="00814098">
          <w:rPr>
            <w:spacing w:val="-12"/>
          </w:rPr>
          <w:delText xml:space="preserve"> </w:delText>
        </w:r>
        <w:r w:rsidDel="00814098">
          <w:delText>as</w:delText>
        </w:r>
        <w:r w:rsidDel="00814098">
          <w:rPr>
            <w:spacing w:val="-13"/>
          </w:rPr>
          <w:delText xml:space="preserve"> </w:delText>
        </w:r>
        <w:r w:rsidDel="00814098">
          <w:delText>DOAS</w:delText>
        </w:r>
        <w:r w:rsidDel="00814098">
          <w:rPr>
            <w:spacing w:val="-12"/>
          </w:rPr>
          <w:delText xml:space="preserve"> </w:delText>
        </w:r>
        <w:r w:rsidDel="00814098">
          <w:delText>ratios)</w:delText>
        </w:r>
      </w:del>
      <w:r>
        <w:t>.</w:t>
      </w:r>
      <w:r>
        <w:rPr>
          <w:spacing w:val="-13"/>
        </w:rPr>
        <w:t xml:space="preserve"> </w:t>
      </w:r>
      <w:r>
        <w:t>The</w:t>
      </w:r>
      <w:r>
        <w:rPr>
          <w:spacing w:val="-12"/>
        </w:rPr>
        <w:t xml:space="preserve"> </w:t>
      </w:r>
      <w:r>
        <w:t>physical</w:t>
      </w:r>
      <w:r>
        <w:rPr>
          <w:spacing w:val="-13"/>
        </w:rPr>
        <w:t xml:space="preserve"> </w:t>
      </w:r>
      <w:r>
        <w:t>principle</w:t>
      </w:r>
      <w:r>
        <w:rPr>
          <w:spacing w:val="-12"/>
        </w:rPr>
        <w:t xml:space="preserve"> </w:t>
      </w:r>
      <w:r>
        <w:t>is</w:t>
      </w:r>
      <w:r>
        <w:rPr>
          <w:spacing w:val="-13"/>
        </w:rPr>
        <w:t xml:space="preserve"> </w:t>
      </w:r>
      <w:r>
        <w:t>that</w:t>
      </w:r>
      <w:r>
        <w:rPr>
          <w:spacing w:val="-12"/>
        </w:rPr>
        <w:t xml:space="preserve"> </w:t>
      </w:r>
      <w:r>
        <w:t>ALH</w:t>
      </w:r>
      <w:r>
        <w:rPr>
          <w:spacing w:val="-13"/>
        </w:rPr>
        <w:t xml:space="preserve"> </w:t>
      </w:r>
      <w:r>
        <w:t>affects</w:t>
      </w:r>
      <w:r>
        <w:rPr>
          <w:spacing w:val="-12"/>
        </w:rPr>
        <w:t xml:space="preserve"> </w:t>
      </w:r>
      <w:r>
        <w:t>the</w:t>
      </w:r>
      <w:r>
        <w:rPr>
          <w:spacing w:val="-13"/>
        </w:rPr>
        <w:t xml:space="preserve"> </w:t>
      </w:r>
      <w:r>
        <w:t>path</w:t>
      </w:r>
      <w:r>
        <w:rPr>
          <w:spacing w:val="-12"/>
        </w:rPr>
        <w:t xml:space="preserve"> </w:t>
      </w:r>
      <w:r>
        <w:t>length</w:t>
      </w:r>
      <w:r>
        <w:rPr>
          <w:spacing w:val="-13"/>
        </w:rPr>
        <w:t xml:space="preserve"> </w:t>
      </w:r>
      <w:r>
        <w:t>of</w:t>
      </w:r>
      <w:r>
        <w:rPr>
          <w:spacing w:val="-12"/>
        </w:rPr>
        <w:t xml:space="preserve"> </w:t>
      </w:r>
      <w:r>
        <w:t>backscattered</w:t>
      </w:r>
      <w:r>
        <w:rPr>
          <w:spacing w:val="-13"/>
        </w:rPr>
        <w:t xml:space="preserve"> </w:t>
      </w:r>
      <w:r>
        <w:t>light and</w:t>
      </w:r>
      <w:r>
        <w:rPr>
          <w:spacing w:val="-13"/>
        </w:rPr>
        <w:t xml:space="preserve"> </w:t>
      </w:r>
      <w:r>
        <w:t>the</w:t>
      </w:r>
      <w:r>
        <w:rPr>
          <w:spacing w:val="-12"/>
        </w:rPr>
        <w:t xml:space="preserve"> </w:t>
      </w:r>
      <w:r>
        <w:t>amount</w:t>
      </w:r>
      <w:r>
        <w:rPr>
          <w:spacing w:val="-13"/>
        </w:rPr>
        <w:t xml:space="preserve"> </w:t>
      </w:r>
      <w:r>
        <w:t>of</w:t>
      </w:r>
      <w:r>
        <w:rPr>
          <w:spacing w:val="-12"/>
        </w:rPr>
        <w:t xml:space="preserve"> </w:t>
      </w:r>
      <w:r>
        <w:t>light</w:t>
      </w:r>
      <w:r>
        <w:rPr>
          <w:spacing w:val="-13"/>
        </w:rPr>
        <w:t xml:space="preserve"> </w:t>
      </w:r>
      <w:r>
        <w:t>absorbed</w:t>
      </w:r>
      <w:r>
        <w:rPr>
          <w:spacing w:val="-12"/>
        </w:rPr>
        <w:t xml:space="preserve"> </w:t>
      </w:r>
      <w:r>
        <w:t>by</w:t>
      </w:r>
      <w:r>
        <w:rPr>
          <w:spacing w:val="-13"/>
        </w:rPr>
        <w:t xml:space="preserve"> </w:t>
      </w:r>
      <w:r>
        <w:t>well-mixed</w:t>
      </w:r>
      <w:r>
        <w:rPr>
          <w:spacing w:val="-12"/>
        </w:rPr>
        <w:t xml:space="preserve"> </w:t>
      </w:r>
      <w:r>
        <w:t>O</w:t>
      </w:r>
      <w:r>
        <w:rPr>
          <w:rFonts w:ascii="Arial"/>
          <w:vertAlign w:val="subscript"/>
        </w:rPr>
        <w:t>2</w:t>
      </w:r>
      <w:r>
        <w:rPr>
          <w:rFonts w:ascii="Arial"/>
          <w:spacing w:val="-8"/>
        </w:rPr>
        <w:t xml:space="preserve"> </w:t>
      </w:r>
      <w:r>
        <w:t>molecules,</w:t>
      </w:r>
      <w:r>
        <w:rPr>
          <w:spacing w:val="-13"/>
        </w:rPr>
        <w:t xml:space="preserve"> </w:t>
      </w:r>
      <w:r>
        <w:t>thereby</w:t>
      </w:r>
      <w:r>
        <w:rPr>
          <w:spacing w:val="-12"/>
        </w:rPr>
        <w:t xml:space="preserve"> </w:t>
      </w:r>
      <w:r>
        <w:t>producing</w:t>
      </w:r>
      <w:r>
        <w:rPr>
          <w:spacing w:val="-13"/>
        </w:rPr>
        <w:t xml:space="preserve"> </w:t>
      </w:r>
      <w:r>
        <w:t>a</w:t>
      </w:r>
      <w:r>
        <w:rPr>
          <w:spacing w:val="-12"/>
        </w:rPr>
        <w:t xml:space="preserve"> </w:t>
      </w:r>
      <w:r>
        <w:t>spectral</w:t>
      </w:r>
      <w:r>
        <w:rPr>
          <w:spacing w:val="-13"/>
        </w:rPr>
        <w:t xml:space="preserve"> </w:t>
      </w:r>
      <w:r>
        <w:t>contrast</w:t>
      </w:r>
      <w:r>
        <w:rPr>
          <w:spacing w:val="-12"/>
        </w:rPr>
        <w:t xml:space="preserve"> </w:t>
      </w:r>
      <w:r>
        <w:t>between</w:t>
      </w:r>
      <w:r>
        <w:rPr>
          <w:spacing w:val="-13"/>
        </w:rPr>
        <w:t xml:space="preserve"> </w:t>
      </w:r>
      <w:r>
        <w:t>the</w:t>
      </w:r>
      <w:r>
        <w:rPr>
          <w:spacing w:val="-12"/>
        </w:rPr>
        <w:t xml:space="preserve"> </w:t>
      </w:r>
      <w:r>
        <w:t>O</w:t>
      </w:r>
      <w:r>
        <w:rPr>
          <w:rFonts w:ascii="Arial"/>
          <w:vertAlign w:val="subscript"/>
        </w:rPr>
        <w:t>2</w:t>
      </w:r>
      <w:r>
        <w:rPr>
          <w:rFonts w:ascii="Arial"/>
          <w:spacing w:val="-8"/>
        </w:rPr>
        <w:t xml:space="preserve"> </w:t>
      </w:r>
      <w:r>
        <w:t>absorption bands</w:t>
      </w:r>
      <w:r>
        <w:rPr>
          <w:spacing w:val="-6"/>
        </w:rPr>
        <w:t xml:space="preserve"> </w:t>
      </w:r>
      <w:r>
        <w:t>relative</w:t>
      </w:r>
      <w:r>
        <w:rPr>
          <w:spacing w:val="-6"/>
        </w:rPr>
        <w:t xml:space="preserve"> </w:t>
      </w:r>
      <w:r>
        <w:t>to</w:t>
      </w:r>
      <w:r>
        <w:rPr>
          <w:spacing w:val="-6"/>
        </w:rPr>
        <w:t xml:space="preserve"> </w:t>
      </w:r>
      <w:r>
        <w:t>the</w:t>
      </w:r>
      <w:r>
        <w:rPr>
          <w:spacing w:val="-6"/>
        </w:rPr>
        <w:t xml:space="preserve"> </w:t>
      </w:r>
      <w:r>
        <w:t>continuum</w:t>
      </w:r>
      <w:r>
        <w:rPr>
          <w:spacing w:val="-6"/>
        </w:rPr>
        <w:t xml:space="preserve"> </w:t>
      </w:r>
      <w:r>
        <w:t>bands</w:t>
      </w:r>
      <w:r>
        <w:rPr>
          <w:spacing w:val="-6"/>
        </w:rPr>
        <w:t xml:space="preserve"> </w:t>
      </w:r>
      <w:hyperlink w:anchor="_bookmark107" w:history="1">
        <w:r>
          <w:t>(Xu</w:t>
        </w:r>
        <w:r>
          <w:rPr>
            <w:spacing w:val="-6"/>
          </w:rPr>
          <w:t xml:space="preserve"> </w:t>
        </w:r>
        <w:r>
          <w:t>et</w:t>
        </w:r>
        <w:r>
          <w:rPr>
            <w:spacing w:val="-6"/>
          </w:rPr>
          <w:t xml:space="preserve"> </w:t>
        </w:r>
        <w:r>
          <w:t>al.,</w:t>
        </w:r>
      </w:hyperlink>
      <w:r>
        <w:rPr>
          <w:spacing w:val="-6"/>
        </w:rPr>
        <w:t xml:space="preserve"> </w:t>
      </w:r>
      <w:hyperlink w:anchor="_bookmark107" w:history="1">
        <w:r>
          <w:t>2019).</w:t>
        </w:r>
      </w:hyperlink>
      <w:r>
        <w:rPr>
          <w:spacing w:val="-6"/>
        </w:rPr>
        <w:t xml:space="preserve"> </w:t>
      </w:r>
      <w:r>
        <w:t>The</w:t>
      </w:r>
      <w:r>
        <w:rPr>
          <w:spacing w:val="-6"/>
        </w:rPr>
        <w:t xml:space="preserve"> </w:t>
      </w:r>
      <w:r>
        <w:t>EPIC</w:t>
      </w:r>
      <w:r>
        <w:rPr>
          <w:spacing w:val="-6"/>
        </w:rPr>
        <w:t xml:space="preserve"> </w:t>
      </w:r>
      <w:r>
        <w:t>AOCH</w:t>
      </w:r>
      <w:r>
        <w:rPr>
          <w:spacing w:val="-6"/>
        </w:rPr>
        <w:t xml:space="preserve"> </w:t>
      </w:r>
      <w:r>
        <w:t>algorithm</w:t>
      </w:r>
      <w:r>
        <w:rPr>
          <w:spacing w:val="-6"/>
        </w:rPr>
        <w:t xml:space="preserve"> </w:t>
      </w:r>
      <w:r>
        <w:t>employs</w:t>
      </w:r>
      <w:r>
        <w:rPr>
          <w:spacing w:val="-6"/>
        </w:rPr>
        <w:t xml:space="preserve"> </w:t>
      </w:r>
      <w:r>
        <w:t>pre-computed</w:t>
      </w:r>
      <w:r>
        <w:rPr>
          <w:spacing w:val="-6"/>
        </w:rPr>
        <w:t xml:space="preserve"> </w:t>
      </w:r>
      <w:r>
        <w:t>TOA</w:t>
      </w:r>
      <w:r>
        <w:rPr>
          <w:spacing w:val="-6"/>
        </w:rPr>
        <w:t xml:space="preserve"> </w:t>
      </w:r>
      <w:proofErr w:type="spellStart"/>
      <w:r>
        <w:t>reflectances</w:t>
      </w:r>
      <w:proofErr w:type="spellEnd"/>
      <w:r>
        <w:t xml:space="preserve"> for a range of AOD, AOCH, surface reflectivity, and surface pressure</w:t>
      </w:r>
      <w:ins w:id="88" w:author="Sayer, Andrew (GSFC-616.0)[UNIVERSITY OF MARYLAND BALTIMORE CO]" w:date="2025-03-12T13:58:00Z" w16du:dateUtc="2025-03-12T17:58:00Z">
        <w:r w:rsidR="00814098">
          <w:t xml:space="preserve"> and retrieves</w:t>
        </w:r>
      </w:ins>
      <w:del w:id="89" w:author="Sayer, Andrew (GSFC-616.0)[UNIVERSITY OF MARYLAND BALTIMORE CO]" w:date="2025-03-12T13:58:00Z" w16du:dateUtc="2025-03-12T17:58:00Z">
        <w:r w:rsidDel="00814098">
          <w:delText>. A flexible spectral fitting strategy is used to retrieve</w:delText>
        </w:r>
      </w:del>
      <w:r>
        <w:t xml:space="preserve"> AOD and AOCH</w:t>
      </w:r>
      <w:del w:id="90" w:author="Sayer, Andrew (GSFC-616.0)[UNIVERSITY OF MARYLAND BALTIMORE CO]" w:date="2025-03-12T13:58:00Z" w16du:dateUtc="2025-03-12T17:58:00Z">
        <w:r w:rsidDel="00814098">
          <w:delText xml:space="preserve"> from EPIC atmospheric window bands and DOAS ratios, respectively</w:delText>
        </w:r>
      </w:del>
      <w:r>
        <w:t>. Three aerosol optical models are considered:</w:t>
      </w:r>
      <w:r>
        <w:rPr>
          <w:spacing w:val="-5"/>
        </w:rPr>
        <w:t xml:space="preserve"> </w:t>
      </w:r>
      <w:r>
        <w:t>smoke,</w:t>
      </w:r>
      <w:r>
        <w:rPr>
          <w:spacing w:val="-5"/>
        </w:rPr>
        <w:t xml:space="preserve"> </w:t>
      </w:r>
      <w:r>
        <w:t>Saharan</w:t>
      </w:r>
      <w:r>
        <w:rPr>
          <w:spacing w:val="-5"/>
        </w:rPr>
        <w:t xml:space="preserve"> </w:t>
      </w:r>
      <w:r>
        <w:t>dust,</w:t>
      </w:r>
      <w:r>
        <w:rPr>
          <w:spacing w:val="-5"/>
        </w:rPr>
        <w:t xml:space="preserve"> </w:t>
      </w:r>
      <w:r>
        <w:t>and</w:t>
      </w:r>
      <w:r>
        <w:rPr>
          <w:spacing w:val="-5"/>
        </w:rPr>
        <w:t xml:space="preserve"> </w:t>
      </w:r>
      <w:r>
        <w:t>Asian</w:t>
      </w:r>
      <w:r>
        <w:rPr>
          <w:spacing w:val="-5"/>
        </w:rPr>
        <w:t xml:space="preserve"> </w:t>
      </w:r>
      <w:r>
        <w:t>dust.</w:t>
      </w:r>
      <w:r>
        <w:rPr>
          <w:spacing w:val="-5"/>
        </w:rPr>
        <w:t xml:space="preserve"> </w:t>
      </w:r>
      <w:r>
        <w:t>The</w:t>
      </w:r>
      <w:r>
        <w:rPr>
          <w:spacing w:val="-5"/>
        </w:rPr>
        <w:t xml:space="preserve"> </w:t>
      </w:r>
      <w:r>
        <w:t>dust</w:t>
      </w:r>
      <w:r>
        <w:rPr>
          <w:spacing w:val="-5"/>
        </w:rPr>
        <w:t xml:space="preserve"> </w:t>
      </w:r>
      <w:r>
        <w:t>models</w:t>
      </w:r>
      <w:r>
        <w:rPr>
          <w:spacing w:val="-5"/>
        </w:rPr>
        <w:t xml:space="preserve"> </w:t>
      </w:r>
      <w:r>
        <w:t>are</w:t>
      </w:r>
      <w:r>
        <w:rPr>
          <w:spacing w:val="-5"/>
        </w:rPr>
        <w:t xml:space="preserve"> </w:t>
      </w:r>
      <w:r>
        <w:t>derived</w:t>
      </w:r>
      <w:r>
        <w:rPr>
          <w:spacing w:val="-5"/>
        </w:rPr>
        <w:t xml:space="preserve"> </w:t>
      </w:r>
      <w:r>
        <w:t>from</w:t>
      </w:r>
      <w:r>
        <w:rPr>
          <w:spacing w:val="-5"/>
        </w:rPr>
        <w:t xml:space="preserve"> </w:t>
      </w:r>
      <w:r>
        <w:t>AERONET</w:t>
      </w:r>
      <w:r>
        <w:rPr>
          <w:spacing w:val="-5"/>
        </w:rPr>
        <w:t xml:space="preserve"> </w:t>
      </w:r>
      <w:r>
        <w:t>measurements</w:t>
      </w:r>
      <w:r>
        <w:rPr>
          <w:spacing w:val="-5"/>
        </w:rPr>
        <w:t xml:space="preserve"> </w:t>
      </w:r>
      <w:r>
        <w:t>at</w:t>
      </w:r>
      <w:r>
        <w:rPr>
          <w:spacing w:val="-5"/>
        </w:rPr>
        <w:t xml:space="preserve"> </w:t>
      </w:r>
      <w:r>
        <w:t>Cape</w:t>
      </w:r>
      <w:r>
        <w:rPr>
          <w:spacing w:val="-5"/>
        </w:rPr>
        <w:t xml:space="preserve"> </w:t>
      </w:r>
      <w:r>
        <w:t>Verde and</w:t>
      </w:r>
      <w:r>
        <w:rPr>
          <w:spacing w:val="-8"/>
        </w:rPr>
        <w:t xml:space="preserve"> </w:t>
      </w:r>
      <w:r>
        <w:t>over</w:t>
      </w:r>
      <w:r>
        <w:rPr>
          <w:spacing w:val="-8"/>
        </w:rPr>
        <w:t xml:space="preserve"> </w:t>
      </w:r>
      <w:r>
        <w:t>East</w:t>
      </w:r>
      <w:r>
        <w:rPr>
          <w:spacing w:val="-8"/>
        </w:rPr>
        <w:t xml:space="preserve"> </w:t>
      </w:r>
      <w:r>
        <w:t>Asia,</w:t>
      </w:r>
      <w:r>
        <w:rPr>
          <w:spacing w:val="-8"/>
        </w:rPr>
        <w:t xml:space="preserve"> </w:t>
      </w:r>
      <w:r>
        <w:t>respectively</w:t>
      </w:r>
      <w:r>
        <w:rPr>
          <w:spacing w:val="-7"/>
        </w:rPr>
        <w:t xml:space="preserve"> </w:t>
      </w:r>
      <w:hyperlink w:anchor="_bookmark106" w:history="1">
        <w:r>
          <w:t>(Xu</w:t>
        </w:r>
        <w:r>
          <w:rPr>
            <w:spacing w:val="-8"/>
          </w:rPr>
          <w:t xml:space="preserve"> </w:t>
        </w:r>
        <w:r>
          <w:t>et</w:t>
        </w:r>
        <w:r>
          <w:rPr>
            <w:spacing w:val="-8"/>
          </w:rPr>
          <w:t xml:space="preserve"> </w:t>
        </w:r>
        <w:r>
          <w:t>al.,</w:t>
        </w:r>
      </w:hyperlink>
      <w:r>
        <w:rPr>
          <w:spacing w:val="-8"/>
        </w:rPr>
        <w:t xml:space="preserve"> </w:t>
      </w:r>
      <w:hyperlink w:anchor="_bookmark106" w:history="1">
        <w:r>
          <w:t>2017).</w:t>
        </w:r>
      </w:hyperlink>
      <w:r>
        <w:rPr>
          <w:spacing w:val="-8"/>
        </w:rPr>
        <w:t xml:space="preserve"> </w:t>
      </w:r>
      <w:r>
        <w:t>Aerosol</w:t>
      </w:r>
      <w:r>
        <w:rPr>
          <w:spacing w:val="-8"/>
        </w:rPr>
        <w:t xml:space="preserve"> </w:t>
      </w:r>
      <w:r>
        <w:t>vertical</w:t>
      </w:r>
      <w:r>
        <w:rPr>
          <w:spacing w:val="-8"/>
        </w:rPr>
        <w:t xml:space="preserve"> </w:t>
      </w:r>
      <w:r>
        <w:t>distribution</w:t>
      </w:r>
      <w:r>
        <w:rPr>
          <w:spacing w:val="-8"/>
        </w:rPr>
        <w:t xml:space="preserve"> </w:t>
      </w:r>
      <w:r>
        <w:t>assumes</w:t>
      </w:r>
      <w:r>
        <w:rPr>
          <w:spacing w:val="-8"/>
        </w:rPr>
        <w:t xml:space="preserve"> </w:t>
      </w:r>
      <w:r>
        <w:t>a</w:t>
      </w:r>
      <w:r>
        <w:rPr>
          <w:spacing w:val="-8"/>
        </w:rPr>
        <w:t xml:space="preserve"> </w:t>
      </w:r>
      <w:r>
        <w:t>quasi-Gaussian</w:t>
      </w:r>
      <w:r>
        <w:rPr>
          <w:spacing w:val="-7"/>
        </w:rPr>
        <w:t xml:space="preserve"> </w:t>
      </w:r>
      <w:r>
        <w:t>profile</w:t>
      </w:r>
      <w:r>
        <w:rPr>
          <w:spacing w:val="-8"/>
        </w:rPr>
        <w:t xml:space="preserve"> </w:t>
      </w:r>
      <w:r>
        <w:t>characterized by</w:t>
      </w:r>
      <w:r>
        <w:rPr>
          <w:spacing w:val="-4"/>
        </w:rPr>
        <w:t xml:space="preserve"> </w:t>
      </w:r>
      <w:r>
        <w:t>a</w:t>
      </w:r>
      <w:r>
        <w:rPr>
          <w:spacing w:val="-4"/>
        </w:rPr>
        <w:t xml:space="preserve"> </w:t>
      </w:r>
      <w:r>
        <w:t>centroid</w:t>
      </w:r>
      <w:r>
        <w:rPr>
          <w:spacing w:val="-4"/>
        </w:rPr>
        <w:t xml:space="preserve"> </w:t>
      </w:r>
      <w:r>
        <w:t>altitude</w:t>
      </w:r>
      <w:r>
        <w:rPr>
          <w:spacing w:val="-4"/>
        </w:rPr>
        <w:t xml:space="preserve"> </w:t>
      </w:r>
      <w:r>
        <w:t>and</w:t>
      </w:r>
      <w:r>
        <w:rPr>
          <w:spacing w:val="-4"/>
        </w:rPr>
        <w:t xml:space="preserve"> </w:t>
      </w:r>
      <w:r>
        <w:t>a</w:t>
      </w:r>
      <w:r>
        <w:rPr>
          <w:spacing w:val="-4"/>
        </w:rPr>
        <w:t xml:space="preserve"> </w:t>
      </w:r>
      <w:r>
        <w:t>fixed</w:t>
      </w:r>
      <w:r>
        <w:rPr>
          <w:spacing w:val="-4"/>
        </w:rPr>
        <w:t xml:space="preserve"> </w:t>
      </w:r>
      <w:r>
        <w:t>half-width</w:t>
      </w:r>
      <w:r>
        <w:rPr>
          <w:spacing w:val="-4"/>
        </w:rPr>
        <w:t xml:space="preserve"> </w:t>
      </w:r>
      <w:r>
        <w:t>at</w:t>
      </w:r>
      <w:r>
        <w:rPr>
          <w:spacing w:val="-4"/>
        </w:rPr>
        <w:t xml:space="preserve"> </w:t>
      </w:r>
      <w:r>
        <w:t>half</w:t>
      </w:r>
      <w:r>
        <w:rPr>
          <w:spacing w:val="-4"/>
        </w:rPr>
        <w:t xml:space="preserve"> </w:t>
      </w:r>
      <w:r>
        <w:t>maxima</w:t>
      </w:r>
      <w:r>
        <w:rPr>
          <w:spacing w:val="-4"/>
        </w:rPr>
        <w:t xml:space="preserve"> </w:t>
      </w:r>
      <w:r>
        <w:t>of</w:t>
      </w:r>
      <w:r>
        <w:rPr>
          <w:spacing w:val="-4"/>
        </w:rPr>
        <w:t xml:space="preserve"> </w:t>
      </w:r>
      <w:r>
        <w:t>1</w:t>
      </w:r>
      <w:r>
        <w:rPr>
          <w:spacing w:val="-4"/>
        </w:rPr>
        <w:t xml:space="preserve"> </w:t>
      </w:r>
      <w:r>
        <w:t>km.</w:t>
      </w:r>
      <w:r>
        <w:rPr>
          <w:spacing w:val="-4"/>
        </w:rPr>
        <w:t xml:space="preserve"> </w:t>
      </w:r>
      <w:r>
        <w:t>Hence,</w:t>
      </w:r>
      <w:r>
        <w:rPr>
          <w:spacing w:val="-4"/>
        </w:rPr>
        <w:t xml:space="preserve"> </w:t>
      </w:r>
      <w:r>
        <w:t>the</w:t>
      </w:r>
      <w:r>
        <w:rPr>
          <w:spacing w:val="-4"/>
        </w:rPr>
        <w:t xml:space="preserve"> </w:t>
      </w:r>
      <w:r>
        <w:t>EPIC-retrieved</w:t>
      </w:r>
      <w:r>
        <w:rPr>
          <w:spacing w:val="-4"/>
        </w:rPr>
        <w:t xml:space="preserve"> </w:t>
      </w:r>
      <w:r>
        <w:t>AOCH</w:t>
      </w:r>
      <w:r>
        <w:rPr>
          <w:spacing w:val="-4"/>
        </w:rPr>
        <w:t xml:space="preserve"> </w:t>
      </w:r>
      <w:r>
        <w:t>represents</w:t>
      </w:r>
      <w:r>
        <w:rPr>
          <w:spacing w:val="-4"/>
        </w:rPr>
        <w:t xml:space="preserve"> </w:t>
      </w:r>
      <w:r>
        <w:t>the</w:t>
      </w:r>
      <w:r>
        <w:rPr>
          <w:spacing w:val="-4"/>
        </w:rPr>
        <w:t xml:space="preserve"> </w:t>
      </w:r>
      <w:r>
        <w:t>altitude of peak volume extinction.</w:t>
      </w:r>
    </w:p>
    <w:p w14:paraId="360DAF03" w14:textId="77777777" w:rsidR="008B5CE0" w:rsidRDefault="00000000">
      <w:pPr>
        <w:pStyle w:val="Heading2"/>
        <w:numPr>
          <w:ilvl w:val="2"/>
          <w:numId w:val="2"/>
        </w:numPr>
        <w:tabs>
          <w:tab w:val="left" w:pos="753"/>
        </w:tabs>
        <w:spacing w:before="212"/>
        <w:ind w:hanging="647"/>
        <w:jc w:val="left"/>
      </w:pPr>
      <w:r>
        <w:t>IASI</w:t>
      </w:r>
      <w:r>
        <w:rPr>
          <w:spacing w:val="-6"/>
        </w:rPr>
        <w:t xml:space="preserve"> </w:t>
      </w:r>
      <w:r>
        <w:t>LMD</w:t>
      </w:r>
      <w:r>
        <w:rPr>
          <w:spacing w:val="-6"/>
        </w:rPr>
        <w:t xml:space="preserve"> </w:t>
      </w:r>
      <w:r>
        <w:t>mean</w:t>
      </w:r>
      <w:r>
        <w:rPr>
          <w:spacing w:val="-6"/>
        </w:rPr>
        <w:t xml:space="preserve"> </w:t>
      </w:r>
      <w:r>
        <w:t>dust</w:t>
      </w:r>
      <w:r>
        <w:rPr>
          <w:spacing w:val="-5"/>
        </w:rPr>
        <w:t xml:space="preserve"> </w:t>
      </w:r>
      <w:r>
        <w:t>layer</w:t>
      </w:r>
      <w:r>
        <w:rPr>
          <w:spacing w:val="-6"/>
        </w:rPr>
        <w:t xml:space="preserve"> </w:t>
      </w:r>
      <w:r>
        <w:rPr>
          <w:spacing w:val="-2"/>
        </w:rPr>
        <w:t>altitude</w:t>
      </w:r>
    </w:p>
    <w:p w14:paraId="45FFE21A" w14:textId="77777777" w:rsidR="008B5CE0" w:rsidRDefault="008B5CE0">
      <w:pPr>
        <w:pStyle w:val="BodyText"/>
        <w:spacing w:before="73"/>
        <w:rPr>
          <w:b/>
        </w:rPr>
      </w:pPr>
    </w:p>
    <w:p w14:paraId="0491DB63" w14:textId="77777777" w:rsidR="008B5CE0" w:rsidRDefault="00000000">
      <w:pPr>
        <w:pStyle w:val="BodyText"/>
        <w:spacing w:before="1" w:line="350" w:lineRule="auto"/>
        <w:ind w:left="106" w:right="939"/>
        <w:jc w:val="both"/>
      </w:pPr>
      <w:r>
        <w:t>TIR-based retrieval employs the sensitivity of infrared radiation to the temperature of the aerosol layer, which is intrinsically linked</w:t>
      </w:r>
      <w:r>
        <w:rPr>
          <w:spacing w:val="-12"/>
        </w:rPr>
        <w:t xml:space="preserve"> </w:t>
      </w:r>
      <w:r>
        <w:t>to</w:t>
      </w:r>
      <w:r>
        <w:rPr>
          <w:spacing w:val="-12"/>
        </w:rPr>
        <w:t xml:space="preserve"> </w:t>
      </w:r>
      <w:r>
        <w:t>its</w:t>
      </w:r>
      <w:r>
        <w:rPr>
          <w:spacing w:val="-12"/>
        </w:rPr>
        <w:t xml:space="preserve"> </w:t>
      </w:r>
      <w:r>
        <w:t>mean</w:t>
      </w:r>
      <w:r>
        <w:rPr>
          <w:spacing w:val="-12"/>
        </w:rPr>
        <w:t xml:space="preserve"> </w:t>
      </w:r>
      <w:r>
        <w:t>altitude.</w:t>
      </w:r>
      <w:r>
        <w:rPr>
          <w:spacing w:val="-12"/>
        </w:rPr>
        <w:t xml:space="preserve"> </w:t>
      </w:r>
      <w:r>
        <w:t>The</w:t>
      </w:r>
      <w:r>
        <w:rPr>
          <w:spacing w:val="-12"/>
        </w:rPr>
        <w:t xml:space="preserve"> </w:t>
      </w:r>
      <w:r>
        <w:t>IASI</w:t>
      </w:r>
      <w:r>
        <w:rPr>
          <w:spacing w:val="-12"/>
        </w:rPr>
        <w:t xml:space="preserve"> </w:t>
      </w:r>
      <w:r>
        <w:t>LMD</w:t>
      </w:r>
      <w:r>
        <w:rPr>
          <w:spacing w:val="-12"/>
        </w:rPr>
        <w:t xml:space="preserve"> </w:t>
      </w:r>
      <w:r>
        <w:t>algorithm</w:t>
      </w:r>
      <w:r>
        <w:rPr>
          <w:spacing w:val="-12"/>
        </w:rPr>
        <w:t xml:space="preserve"> </w:t>
      </w:r>
      <w:r>
        <w:t>estimates</w:t>
      </w:r>
      <w:r>
        <w:rPr>
          <w:spacing w:val="-12"/>
        </w:rPr>
        <w:t xml:space="preserve"> </w:t>
      </w:r>
      <w:r>
        <w:t>the</w:t>
      </w:r>
      <w:r>
        <w:rPr>
          <w:spacing w:val="-12"/>
        </w:rPr>
        <w:t xml:space="preserve"> </w:t>
      </w:r>
      <w:r>
        <w:t>dust</w:t>
      </w:r>
      <w:r>
        <w:rPr>
          <w:spacing w:val="-12"/>
        </w:rPr>
        <w:t xml:space="preserve"> </w:t>
      </w:r>
      <w:r>
        <w:t>AOD</w:t>
      </w:r>
      <w:r>
        <w:rPr>
          <w:spacing w:val="-12"/>
        </w:rPr>
        <w:t xml:space="preserve"> </w:t>
      </w:r>
      <w:r>
        <w:t>and</w:t>
      </w:r>
      <w:r>
        <w:rPr>
          <w:spacing w:val="-12"/>
        </w:rPr>
        <w:t xml:space="preserve"> </w:t>
      </w:r>
      <w:r>
        <w:t>mean</w:t>
      </w:r>
      <w:r>
        <w:rPr>
          <w:spacing w:val="-12"/>
        </w:rPr>
        <w:t xml:space="preserve"> </w:t>
      </w:r>
      <w:r>
        <w:t>altitude</w:t>
      </w:r>
      <w:r>
        <w:rPr>
          <w:spacing w:val="-12"/>
        </w:rPr>
        <w:t xml:space="preserve"> </w:t>
      </w:r>
      <w:r>
        <w:t>by</w:t>
      </w:r>
      <w:r>
        <w:rPr>
          <w:spacing w:val="-12"/>
        </w:rPr>
        <w:t xml:space="preserve"> </w:t>
      </w:r>
      <w:r>
        <w:t>matching</w:t>
      </w:r>
      <w:r>
        <w:rPr>
          <w:spacing w:val="-12"/>
        </w:rPr>
        <w:t xml:space="preserve"> </w:t>
      </w:r>
      <w:r>
        <w:t>IASI</w:t>
      </w:r>
      <w:r>
        <w:rPr>
          <w:spacing w:val="-12"/>
        </w:rPr>
        <w:t xml:space="preserve"> </w:t>
      </w:r>
      <w:r>
        <w:t>observations to</w:t>
      </w:r>
      <w:r>
        <w:rPr>
          <w:spacing w:val="-3"/>
        </w:rPr>
        <w:t xml:space="preserve"> </w:t>
      </w:r>
      <w:r>
        <w:t>forward</w:t>
      </w:r>
      <w:r>
        <w:rPr>
          <w:spacing w:val="-3"/>
        </w:rPr>
        <w:t xml:space="preserve"> </w:t>
      </w:r>
      <w:r>
        <w:t>model</w:t>
      </w:r>
      <w:r>
        <w:rPr>
          <w:spacing w:val="-3"/>
        </w:rPr>
        <w:t xml:space="preserve"> </w:t>
      </w:r>
      <w:r>
        <w:t>simulations</w:t>
      </w:r>
      <w:r>
        <w:rPr>
          <w:spacing w:val="-3"/>
        </w:rPr>
        <w:t xml:space="preserve"> </w:t>
      </w:r>
      <w:r>
        <w:t>assuming</w:t>
      </w:r>
      <w:r>
        <w:rPr>
          <w:spacing w:val="-3"/>
        </w:rPr>
        <w:t xml:space="preserve"> </w:t>
      </w:r>
      <w:r>
        <w:t>eight</w:t>
      </w:r>
      <w:r>
        <w:rPr>
          <w:spacing w:val="-3"/>
        </w:rPr>
        <w:t xml:space="preserve"> </w:t>
      </w:r>
      <w:r>
        <w:t>mean</w:t>
      </w:r>
      <w:r>
        <w:rPr>
          <w:spacing w:val="-3"/>
        </w:rPr>
        <w:t xml:space="preserve"> </w:t>
      </w:r>
      <w:r>
        <w:t>layer</w:t>
      </w:r>
      <w:r>
        <w:rPr>
          <w:spacing w:val="-3"/>
        </w:rPr>
        <w:t xml:space="preserve"> </w:t>
      </w:r>
      <w:r>
        <w:t>altitudes</w:t>
      </w:r>
      <w:r>
        <w:rPr>
          <w:spacing w:val="-3"/>
        </w:rPr>
        <w:t xml:space="preserve"> </w:t>
      </w:r>
      <w:r>
        <w:t>from</w:t>
      </w:r>
      <w:r>
        <w:rPr>
          <w:spacing w:val="-3"/>
        </w:rPr>
        <w:t xml:space="preserve"> </w:t>
      </w:r>
      <w:r>
        <w:t>750</w:t>
      </w:r>
      <w:r>
        <w:rPr>
          <w:spacing w:val="-3"/>
        </w:rPr>
        <w:t xml:space="preserve"> </w:t>
      </w:r>
      <w:r>
        <w:t>to</w:t>
      </w:r>
      <w:r>
        <w:rPr>
          <w:spacing w:val="-3"/>
        </w:rPr>
        <w:t xml:space="preserve"> </w:t>
      </w:r>
      <w:r>
        <w:t>5795</w:t>
      </w:r>
      <w:r>
        <w:rPr>
          <w:spacing w:val="-3"/>
        </w:rPr>
        <w:t xml:space="preserve"> </w:t>
      </w:r>
      <w:r>
        <w:t>m</w:t>
      </w:r>
      <w:r>
        <w:rPr>
          <w:spacing w:val="-3"/>
        </w:rPr>
        <w:t xml:space="preserve"> </w:t>
      </w:r>
      <w:hyperlink w:anchor="_bookmark32" w:history="1">
        <w:r>
          <w:t>(Capelle</w:t>
        </w:r>
        <w:r>
          <w:rPr>
            <w:spacing w:val="-3"/>
          </w:rPr>
          <w:t xml:space="preserve"> </w:t>
        </w:r>
        <w:r>
          <w:t>et</w:t>
        </w:r>
        <w:r>
          <w:rPr>
            <w:spacing w:val="-3"/>
          </w:rPr>
          <w:t xml:space="preserve"> </w:t>
        </w:r>
        <w:r>
          <w:t>al.,</w:t>
        </w:r>
      </w:hyperlink>
      <w:r>
        <w:rPr>
          <w:spacing w:val="-3"/>
        </w:rPr>
        <w:t xml:space="preserve"> </w:t>
      </w:r>
      <w:hyperlink w:anchor="_bookmark32" w:history="1">
        <w:r>
          <w:t>2018).</w:t>
        </w:r>
      </w:hyperlink>
      <w:r>
        <w:rPr>
          <w:spacing w:val="-3"/>
        </w:rPr>
        <w:t xml:space="preserve"> </w:t>
      </w:r>
      <w:r>
        <w:t>Dust</w:t>
      </w:r>
      <w:r>
        <w:rPr>
          <w:spacing w:val="-3"/>
        </w:rPr>
        <w:t xml:space="preserve"> </w:t>
      </w:r>
      <w:r>
        <w:t>is</w:t>
      </w:r>
      <w:r>
        <w:rPr>
          <w:spacing w:val="-3"/>
        </w:rPr>
        <w:t xml:space="preserve"> </w:t>
      </w:r>
      <w:r>
        <w:t xml:space="preserve">assumed to be uniformly distributed within a single atmospheric layer, of which the thickness varies from 500 to 800 m. The retrieved mean altitude represents the height at which half of the AOD is below and half of the AOD is </w:t>
      </w:r>
      <w:proofErr w:type="gramStart"/>
      <w:r>
        <w:t>above, and</w:t>
      </w:r>
      <w:proofErr w:type="gramEnd"/>
      <w:r>
        <w:t xml:space="preserve"> considered as an infrared optical equivalent to the centroid of the aerosol vertical profiles.</w:t>
      </w:r>
    </w:p>
    <w:p w14:paraId="6A9A1391" w14:textId="77777777" w:rsidR="008B5CE0" w:rsidRDefault="008B5CE0">
      <w:pPr>
        <w:pStyle w:val="BodyText"/>
        <w:spacing w:before="162"/>
      </w:pPr>
    </w:p>
    <w:p w14:paraId="33EDA121" w14:textId="77777777" w:rsidR="008B5CE0" w:rsidRDefault="00000000">
      <w:pPr>
        <w:pStyle w:val="Heading2"/>
        <w:numPr>
          <w:ilvl w:val="0"/>
          <w:numId w:val="1"/>
        </w:numPr>
        <w:tabs>
          <w:tab w:val="left" w:pos="454"/>
        </w:tabs>
        <w:ind w:left="454" w:hanging="348"/>
        <w:jc w:val="left"/>
      </w:pPr>
      <w:r>
        <w:t>Evaluation</w:t>
      </w:r>
      <w:r>
        <w:rPr>
          <w:spacing w:val="-13"/>
        </w:rPr>
        <w:t xml:space="preserve"> </w:t>
      </w:r>
      <w:r>
        <w:t>of</w:t>
      </w:r>
      <w:r>
        <w:rPr>
          <w:spacing w:val="-11"/>
        </w:rPr>
        <w:t xml:space="preserve"> </w:t>
      </w:r>
      <w:r>
        <w:t>Cross-Sensor</w:t>
      </w:r>
      <w:r>
        <w:rPr>
          <w:spacing w:val="-11"/>
        </w:rPr>
        <w:t xml:space="preserve"> </w:t>
      </w:r>
      <w:r>
        <w:t>and</w:t>
      </w:r>
      <w:r>
        <w:rPr>
          <w:spacing w:val="-11"/>
        </w:rPr>
        <w:t xml:space="preserve"> </w:t>
      </w:r>
      <w:r>
        <w:t>Cross-Algorithm</w:t>
      </w:r>
      <w:r>
        <w:rPr>
          <w:spacing w:val="-11"/>
        </w:rPr>
        <w:t xml:space="preserve"> </w:t>
      </w:r>
      <w:r>
        <w:rPr>
          <w:spacing w:val="-2"/>
        </w:rPr>
        <w:t>Consistency</w:t>
      </w:r>
    </w:p>
    <w:p w14:paraId="3E4B47B4" w14:textId="77777777" w:rsidR="008B5CE0" w:rsidRDefault="008B5CE0">
      <w:pPr>
        <w:pStyle w:val="BodyText"/>
        <w:spacing w:before="74"/>
        <w:rPr>
          <w:b/>
        </w:rPr>
      </w:pPr>
    </w:p>
    <w:p w14:paraId="690AA0A0" w14:textId="77777777" w:rsidR="008B5CE0" w:rsidRDefault="00000000">
      <w:pPr>
        <w:pStyle w:val="BodyText"/>
        <w:spacing w:line="350" w:lineRule="auto"/>
        <w:ind w:left="106" w:right="939"/>
        <w:jc w:val="both"/>
      </w:pPr>
      <w:r>
        <w:t xml:space="preserve">Table </w:t>
      </w:r>
      <w:hyperlink w:anchor="_bookmark1" w:history="1">
        <w:r>
          <w:t>1</w:t>
        </w:r>
      </w:hyperlink>
      <w:r>
        <w:t xml:space="preserve"> summarizes the satellite products and parameters used in this study. These products were chosen based on the data availability</w:t>
      </w:r>
      <w:r>
        <w:rPr>
          <w:spacing w:val="-3"/>
        </w:rPr>
        <w:t xml:space="preserve"> </w:t>
      </w:r>
      <w:r>
        <w:t>and</w:t>
      </w:r>
      <w:r>
        <w:rPr>
          <w:spacing w:val="-2"/>
        </w:rPr>
        <w:t xml:space="preserve"> </w:t>
      </w:r>
      <w:r>
        <w:t>similar</w:t>
      </w:r>
      <w:r>
        <w:rPr>
          <w:spacing w:val="-3"/>
        </w:rPr>
        <w:t xml:space="preserve"> </w:t>
      </w:r>
      <w:r>
        <w:t>overpass</w:t>
      </w:r>
      <w:r>
        <w:rPr>
          <w:spacing w:val="-3"/>
        </w:rPr>
        <w:t xml:space="preserve"> </w:t>
      </w:r>
      <w:r>
        <w:t>times</w:t>
      </w:r>
      <w:r>
        <w:rPr>
          <w:spacing w:val="-2"/>
        </w:rPr>
        <w:t xml:space="preserve"> </w:t>
      </w:r>
      <w:r>
        <w:t>over</w:t>
      </w:r>
      <w:r>
        <w:rPr>
          <w:spacing w:val="-3"/>
        </w:rPr>
        <w:t xml:space="preserve"> </w:t>
      </w:r>
      <w:r>
        <w:t>Central</w:t>
      </w:r>
      <w:r>
        <w:rPr>
          <w:spacing w:val="-3"/>
        </w:rPr>
        <w:t xml:space="preserve"> </w:t>
      </w:r>
      <w:r>
        <w:t>Asia,</w:t>
      </w:r>
      <w:r>
        <w:rPr>
          <w:spacing w:val="-3"/>
        </w:rPr>
        <w:t xml:space="preserve"> </w:t>
      </w:r>
      <w:r>
        <w:t>ensuring</w:t>
      </w:r>
      <w:r>
        <w:rPr>
          <w:spacing w:val="-2"/>
        </w:rPr>
        <w:t xml:space="preserve"> </w:t>
      </w:r>
      <w:r>
        <w:t>direct</w:t>
      </w:r>
      <w:r>
        <w:rPr>
          <w:spacing w:val="-3"/>
        </w:rPr>
        <w:t xml:space="preserve"> </w:t>
      </w:r>
      <w:r>
        <w:t>comparisons</w:t>
      </w:r>
      <w:r>
        <w:rPr>
          <w:spacing w:val="-3"/>
        </w:rPr>
        <w:t xml:space="preserve"> </w:t>
      </w:r>
      <w:r>
        <w:t>with</w:t>
      </w:r>
      <w:r>
        <w:rPr>
          <w:spacing w:val="-2"/>
        </w:rPr>
        <w:t xml:space="preserve"> </w:t>
      </w:r>
      <w:r>
        <w:t>minimal</w:t>
      </w:r>
      <w:r>
        <w:rPr>
          <w:spacing w:val="-3"/>
        </w:rPr>
        <w:t xml:space="preserve"> </w:t>
      </w:r>
      <w:r>
        <w:t>scene</w:t>
      </w:r>
      <w:r>
        <w:rPr>
          <w:spacing w:val="-3"/>
        </w:rPr>
        <w:t xml:space="preserve"> </w:t>
      </w:r>
      <w:r>
        <w:t>differences.</w:t>
      </w:r>
      <w:r>
        <w:rPr>
          <w:spacing w:val="-2"/>
        </w:rPr>
        <w:t xml:space="preserve"> </w:t>
      </w:r>
      <w:r>
        <w:t xml:space="preserve">While some products have duplicated parameters (e.g., AOD is also reported in the UVAI products), we focus on the primary and most widely used aerosol parameters from each product. The UVAI and </w:t>
      </w:r>
      <w:proofErr w:type="spellStart"/>
      <w:r>
        <w:t>midvisible</w:t>
      </w:r>
      <w:proofErr w:type="spellEnd"/>
      <w:r>
        <w:t xml:space="preserve"> AOD products also include </w:t>
      </w:r>
      <w:proofErr w:type="spellStart"/>
      <w:r>
        <w:t>Angström</w:t>
      </w:r>
      <w:proofErr w:type="spellEnd"/>
      <w:r>
        <w:t xml:space="preserve"> exponent</w:t>
      </w:r>
      <w:r>
        <w:rPr>
          <w:spacing w:val="-2"/>
        </w:rPr>
        <w:t xml:space="preserve"> </w:t>
      </w:r>
      <w:r>
        <w:t>and</w:t>
      </w:r>
      <w:r>
        <w:rPr>
          <w:spacing w:val="-2"/>
        </w:rPr>
        <w:t xml:space="preserve"> </w:t>
      </w:r>
      <w:r>
        <w:t>single</w:t>
      </w:r>
      <w:r>
        <w:rPr>
          <w:spacing w:val="-2"/>
        </w:rPr>
        <w:t xml:space="preserve"> </w:t>
      </w:r>
      <w:r>
        <w:t>scattering</w:t>
      </w:r>
      <w:r>
        <w:rPr>
          <w:spacing w:val="-2"/>
        </w:rPr>
        <w:t xml:space="preserve"> </w:t>
      </w:r>
      <w:r>
        <w:t>albedo</w:t>
      </w:r>
      <w:r>
        <w:rPr>
          <w:spacing w:val="-2"/>
        </w:rPr>
        <w:t xml:space="preserve"> </w:t>
      </w:r>
      <w:r>
        <w:t>(SSA)</w:t>
      </w:r>
      <w:r>
        <w:rPr>
          <w:spacing w:val="-2"/>
        </w:rPr>
        <w:t xml:space="preserve"> </w:t>
      </w:r>
      <w:r>
        <w:t>over</w:t>
      </w:r>
      <w:r>
        <w:rPr>
          <w:spacing w:val="-2"/>
        </w:rPr>
        <w:t xml:space="preserve"> </w:t>
      </w:r>
      <w:r>
        <w:t>land;</w:t>
      </w:r>
      <w:r>
        <w:rPr>
          <w:spacing w:val="-2"/>
        </w:rPr>
        <w:t xml:space="preserve"> </w:t>
      </w:r>
      <w:r>
        <w:t>however,</w:t>
      </w:r>
      <w:r>
        <w:rPr>
          <w:spacing w:val="-2"/>
        </w:rPr>
        <w:t xml:space="preserve"> </w:t>
      </w:r>
      <w:r>
        <w:t>they</w:t>
      </w:r>
      <w:r>
        <w:rPr>
          <w:spacing w:val="-2"/>
        </w:rPr>
        <w:t xml:space="preserve"> </w:t>
      </w:r>
      <w:r>
        <w:t>are</w:t>
      </w:r>
      <w:r>
        <w:rPr>
          <w:spacing w:val="-2"/>
        </w:rPr>
        <w:t xml:space="preserve"> </w:t>
      </w:r>
      <w:r>
        <w:t>subject</w:t>
      </w:r>
      <w:r>
        <w:rPr>
          <w:spacing w:val="-2"/>
        </w:rPr>
        <w:t xml:space="preserve"> </w:t>
      </w:r>
      <w:r>
        <w:t>to</w:t>
      </w:r>
      <w:r>
        <w:rPr>
          <w:spacing w:val="-2"/>
        </w:rPr>
        <w:t xml:space="preserve"> </w:t>
      </w:r>
      <w:r>
        <w:t>larger</w:t>
      </w:r>
      <w:r>
        <w:rPr>
          <w:spacing w:val="-2"/>
        </w:rPr>
        <w:t xml:space="preserve"> </w:t>
      </w:r>
      <w:r>
        <w:t>uncertainties</w:t>
      </w:r>
      <w:r>
        <w:rPr>
          <w:spacing w:val="-2"/>
        </w:rPr>
        <w:t xml:space="preserve"> </w:t>
      </w:r>
      <w:r>
        <w:t>than</w:t>
      </w:r>
      <w:r>
        <w:rPr>
          <w:spacing w:val="-2"/>
        </w:rPr>
        <w:t xml:space="preserve"> </w:t>
      </w:r>
      <w:r>
        <w:t>AOD</w:t>
      </w:r>
      <w:r>
        <w:rPr>
          <w:spacing w:val="-2"/>
        </w:rPr>
        <w:t xml:space="preserve"> </w:t>
      </w:r>
      <w:r>
        <w:t>retrievals, and generally not recommended for scientific studies.</w:t>
      </w:r>
    </w:p>
    <w:p w14:paraId="57C10AF7"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23CE94B4" w14:textId="77777777" w:rsidR="008B5CE0" w:rsidRDefault="00000000">
      <w:pPr>
        <w:pStyle w:val="Heading2"/>
        <w:numPr>
          <w:ilvl w:val="1"/>
          <w:numId w:val="1"/>
        </w:numPr>
        <w:tabs>
          <w:tab w:val="left" w:pos="1037"/>
        </w:tabs>
        <w:spacing w:before="193"/>
        <w:ind w:left="1037" w:hanging="448"/>
        <w:jc w:val="left"/>
      </w:pPr>
      <w:r>
        <w:t>Horizontal</w:t>
      </w:r>
      <w:r>
        <w:rPr>
          <w:spacing w:val="-12"/>
        </w:rPr>
        <w:t xml:space="preserve"> </w:t>
      </w:r>
      <w:r>
        <w:t>and</w:t>
      </w:r>
      <w:r>
        <w:rPr>
          <w:spacing w:val="-12"/>
        </w:rPr>
        <w:t xml:space="preserve"> </w:t>
      </w:r>
      <w:r>
        <w:t>Vertical</w:t>
      </w:r>
      <w:r>
        <w:rPr>
          <w:spacing w:val="-12"/>
        </w:rPr>
        <w:t xml:space="preserve"> </w:t>
      </w:r>
      <w:r>
        <w:t>Dust</w:t>
      </w:r>
      <w:r>
        <w:rPr>
          <w:spacing w:val="-12"/>
        </w:rPr>
        <w:t xml:space="preserve"> </w:t>
      </w:r>
      <w:r>
        <w:rPr>
          <w:spacing w:val="-2"/>
        </w:rPr>
        <w:t>Distributions</w:t>
      </w:r>
    </w:p>
    <w:p w14:paraId="472B713E" w14:textId="77777777" w:rsidR="008B5CE0" w:rsidRDefault="008B5CE0">
      <w:pPr>
        <w:pStyle w:val="BodyText"/>
        <w:spacing w:before="74"/>
        <w:rPr>
          <w:b/>
        </w:rPr>
      </w:pPr>
    </w:p>
    <w:p w14:paraId="68A425AC" w14:textId="77777777" w:rsidR="008B5CE0" w:rsidRDefault="00000000">
      <w:pPr>
        <w:pStyle w:val="BodyText"/>
        <w:spacing w:line="350" w:lineRule="auto"/>
        <w:ind w:left="589" w:right="939"/>
        <w:jc w:val="both"/>
      </w:pPr>
      <w:r>
        <w:rPr>
          <w:spacing w:val="-2"/>
        </w:rPr>
        <w:t>This</w:t>
      </w:r>
      <w:r>
        <w:rPr>
          <w:spacing w:val="-3"/>
        </w:rPr>
        <w:t xml:space="preserve"> </w:t>
      </w:r>
      <w:r>
        <w:rPr>
          <w:spacing w:val="-2"/>
        </w:rPr>
        <w:t>section</w:t>
      </w:r>
      <w:r>
        <w:rPr>
          <w:spacing w:val="-3"/>
        </w:rPr>
        <w:t xml:space="preserve"> </w:t>
      </w:r>
      <w:r>
        <w:rPr>
          <w:spacing w:val="-2"/>
        </w:rPr>
        <w:t>describes</w:t>
      </w:r>
      <w:r>
        <w:rPr>
          <w:spacing w:val="-3"/>
        </w:rPr>
        <w:t xml:space="preserve"> </w:t>
      </w:r>
      <w:r>
        <w:rPr>
          <w:spacing w:val="-2"/>
        </w:rPr>
        <w:t>the</w:t>
      </w:r>
      <w:r>
        <w:rPr>
          <w:spacing w:val="-3"/>
        </w:rPr>
        <w:t xml:space="preserve"> </w:t>
      </w:r>
      <w:r>
        <w:rPr>
          <w:spacing w:val="-2"/>
        </w:rPr>
        <w:t>horizontal</w:t>
      </w:r>
      <w:r>
        <w:rPr>
          <w:spacing w:val="-3"/>
        </w:rPr>
        <w:t xml:space="preserve"> </w:t>
      </w:r>
      <w:r>
        <w:rPr>
          <w:spacing w:val="-2"/>
        </w:rPr>
        <w:t>and</w:t>
      </w:r>
      <w:r>
        <w:rPr>
          <w:spacing w:val="-3"/>
        </w:rPr>
        <w:t xml:space="preserve"> </w:t>
      </w:r>
      <w:r>
        <w:rPr>
          <w:spacing w:val="-2"/>
        </w:rPr>
        <w:t>vertical</w:t>
      </w:r>
      <w:r>
        <w:rPr>
          <w:spacing w:val="-3"/>
        </w:rPr>
        <w:t xml:space="preserve"> </w:t>
      </w:r>
      <w:r>
        <w:rPr>
          <w:spacing w:val="-2"/>
        </w:rPr>
        <w:t>dust</w:t>
      </w:r>
      <w:r>
        <w:rPr>
          <w:spacing w:val="-3"/>
        </w:rPr>
        <w:t xml:space="preserve"> </w:t>
      </w:r>
      <w:r>
        <w:rPr>
          <w:spacing w:val="-2"/>
        </w:rPr>
        <w:t>distributions</w:t>
      </w:r>
      <w:r>
        <w:rPr>
          <w:spacing w:val="-3"/>
        </w:rPr>
        <w:t xml:space="preserve"> </w:t>
      </w:r>
      <w:r>
        <w:rPr>
          <w:spacing w:val="-2"/>
        </w:rPr>
        <w:t>based</w:t>
      </w:r>
      <w:r>
        <w:rPr>
          <w:spacing w:val="-3"/>
        </w:rPr>
        <w:t xml:space="preserve"> </w:t>
      </w:r>
      <w:r>
        <w:rPr>
          <w:spacing w:val="-2"/>
        </w:rPr>
        <w:t>on</w:t>
      </w:r>
      <w:r>
        <w:rPr>
          <w:spacing w:val="-3"/>
        </w:rPr>
        <w:t xml:space="preserve"> </w:t>
      </w:r>
      <w:r>
        <w:rPr>
          <w:spacing w:val="-2"/>
        </w:rPr>
        <w:t>coincident</w:t>
      </w:r>
      <w:r>
        <w:rPr>
          <w:spacing w:val="-3"/>
        </w:rPr>
        <w:t xml:space="preserve"> </w:t>
      </w:r>
      <w:r>
        <w:rPr>
          <w:spacing w:val="-2"/>
        </w:rPr>
        <w:t>passive</w:t>
      </w:r>
      <w:r>
        <w:rPr>
          <w:spacing w:val="-3"/>
        </w:rPr>
        <w:t xml:space="preserve"> </w:t>
      </w:r>
      <w:r>
        <w:rPr>
          <w:spacing w:val="-2"/>
        </w:rPr>
        <w:t>and</w:t>
      </w:r>
      <w:r>
        <w:rPr>
          <w:spacing w:val="-3"/>
        </w:rPr>
        <w:t xml:space="preserve"> </w:t>
      </w:r>
      <w:r>
        <w:rPr>
          <w:spacing w:val="-2"/>
        </w:rPr>
        <w:t>active</w:t>
      </w:r>
      <w:r>
        <w:rPr>
          <w:spacing w:val="-3"/>
        </w:rPr>
        <w:t xml:space="preserve"> </w:t>
      </w:r>
      <w:r>
        <w:rPr>
          <w:spacing w:val="-2"/>
        </w:rPr>
        <w:t>satellite</w:t>
      </w:r>
      <w:r>
        <w:rPr>
          <w:spacing w:val="-3"/>
        </w:rPr>
        <w:t xml:space="preserve"> </w:t>
      </w:r>
      <w:r>
        <w:rPr>
          <w:spacing w:val="-2"/>
        </w:rPr>
        <w:t xml:space="preserve">observations. </w:t>
      </w:r>
      <w:r>
        <w:t>On 27 May 2018, MODIS/Aqua observed an extensive whitish dust plume originating from the Aralkum Desert and moving southeastward</w:t>
      </w:r>
      <w:r>
        <w:rPr>
          <w:spacing w:val="-10"/>
        </w:rPr>
        <w:t xml:space="preserve"> </w:t>
      </w:r>
      <w:r>
        <w:t>towards</w:t>
      </w:r>
      <w:r>
        <w:rPr>
          <w:spacing w:val="-9"/>
        </w:rPr>
        <w:t xml:space="preserve"> </w:t>
      </w:r>
      <w:r>
        <w:t>Iran</w:t>
      </w:r>
      <w:r>
        <w:rPr>
          <w:spacing w:val="-9"/>
        </w:rPr>
        <w:t xml:space="preserve"> </w:t>
      </w:r>
      <w:r>
        <w:t>and</w:t>
      </w:r>
      <w:r>
        <w:rPr>
          <w:spacing w:val="-9"/>
        </w:rPr>
        <w:t xml:space="preserve"> </w:t>
      </w:r>
      <w:r>
        <w:t>Afghanistan</w:t>
      </w:r>
      <w:r>
        <w:rPr>
          <w:spacing w:val="-9"/>
        </w:rPr>
        <w:t xml:space="preserve"> </w:t>
      </w:r>
      <w:r>
        <w:t>(Fig.</w:t>
      </w:r>
      <w:r>
        <w:rPr>
          <w:spacing w:val="-9"/>
        </w:rPr>
        <w:t xml:space="preserve"> </w:t>
      </w:r>
      <w:hyperlink w:anchor="_bookmark2" w:history="1">
        <w:r>
          <w:t>2(a)).</w:t>
        </w:r>
      </w:hyperlink>
      <w:r>
        <w:rPr>
          <w:spacing w:val="-10"/>
        </w:rPr>
        <w:t xml:space="preserve"> </w:t>
      </w:r>
      <w:r>
        <w:t>While</w:t>
      </w:r>
      <w:r>
        <w:rPr>
          <w:spacing w:val="-9"/>
        </w:rPr>
        <w:t xml:space="preserve"> </w:t>
      </w:r>
      <w:r>
        <w:t>CALIOP</w:t>
      </w:r>
      <w:r>
        <w:rPr>
          <w:spacing w:val="-9"/>
        </w:rPr>
        <w:t xml:space="preserve"> </w:t>
      </w:r>
      <w:r>
        <w:t>missed</w:t>
      </w:r>
      <w:r>
        <w:rPr>
          <w:spacing w:val="-9"/>
        </w:rPr>
        <w:t xml:space="preserve"> </w:t>
      </w:r>
      <w:r>
        <w:t>the</w:t>
      </w:r>
      <w:r>
        <w:rPr>
          <w:spacing w:val="-9"/>
        </w:rPr>
        <w:t xml:space="preserve"> </w:t>
      </w:r>
      <w:r>
        <w:t>Aralkum</w:t>
      </w:r>
      <w:r>
        <w:rPr>
          <w:spacing w:val="-9"/>
        </w:rPr>
        <w:t xml:space="preserve"> </w:t>
      </w:r>
      <w:r>
        <w:t>plume,</w:t>
      </w:r>
      <w:r>
        <w:rPr>
          <w:spacing w:val="-9"/>
        </w:rPr>
        <w:t xml:space="preserve"> </w:t>
      </w:r>
      <w:r>
        <w:t>it</w:t>
      </w:r>
      <w:r>
        <w:rPr>
          <w:spacing w:val="-10"/>
        </w:rPr>
        <w:t xml:space="preserve"> </w:t>
      </w:r>
      <w:r>
        <w:t>detected</w:t>
      </w:r>
      <w:r>
        <w:rPr>
          <w:spacing w:val="-9"/>
        </w:rPr>
        <w:t xml:space="preserve"> </w:t>
      </w:r>
      <w:r>
        <w:t>a</w:t>
      </w:r>
      <w:r>
        <w:rPr>
          <w:spacing w:val="-9"/>
        </w:rPr>
        <w:t xml:space="preserve"> </w:t>
      </w:r>
      <w:r>
        <w:t>shallow</w:t>
      </w:r>
      <w:r>
        <w:rPr>
          <w:spacing w:val="-9"/>
        </w:rPr>
        <w:t xml:space="preserve"> </w:t>
      </w:r>
      <w:r>
        <w:rPr>
          <w:spacing w:val="-4"/>
        </w:rPr>
        <w:t>dust</w:t>
      </w:r>
    </w:p>
    <w:p w14:paraId="7C4622A1" w14:textId="77777777" w:rsidR="008B5CE0" w:rsidRDefault="00000000">
      <w:pPr>
        <w:pStyle w:val="BodyText"/>
        <w:spacing w:line="227" w:lineRule="exact"/>
        <w:ind w:left="106"/>
        <w:jc w:val="both"/>
      </w:pPr>
      <w:proofErr w:type="gramStart"/>
      <w:r>
        <w:rPr>
          <w:rFonts w:ascii="Arial" w:hAnsi="Arial"/>
          <w:sz w:val="17"/>
        </w:rPr>
        <w:t>345</w:t>
      </w:r>
      <w:r>
        <w:rPr>
          <w:rFonts w:ascii="Arial" w:hAnsi="Arial"/>
          <w:spacing w:val="45"/>
          <w:sz w:val="17"/>
        </w:rPr>
        <w:t xml:space="preserve">  </w:t>
      </w:r>
      <w:r>
        <w:t>layer</w:t>
      </w:r>
      <w:proofErr w:type="gramEnd"/>
      <w:r>
        <w:rPr>
          <w:spacing w:val="-8"/>
        </w:rPr>
        <w:t xml:space="preserve"> </w:t>
      </w:r>
      <w:r>
        <w:t>at</w:t>
      </w:r>
      <w:r>
        <w:rPr>
          <w:spacing w:val="-7"/>
        </w:rPr>
        <w:t xml:space="preserve"> </w:t>
      </w:r>
      <w:r>
        <w:t>an</w:t>
      </w:r>
      <w:r>
        <w:rPr>
          <w:spacing w:val="-7"/>
        </w:rPr>
        <w:t xml:space="preserve"> </w:t>
      </w:r>
      <w:r>
        <w:t>altitude</w:t>
      </w:r>
      <w:r>
        <w:rPr>
          <w:spacing w:val="-7"/>
        </w:rPr>
        <w:t xml:space="preserve"> </w:t>
      </w:r>
      <w:r>
        <w:t>of</w:t>
      </w:r>
      <w:r>
        <w:rPr>
          <w:spacing w:val="-7"/>
        </w:rPr>
        <w:t xml:space="preserve"> </w:t>
      </w:r>
      <w:r>
        <w:t>0–1</w:t>
      </w:r>
      <w:r>
        <w:rPr>
          <w:spacing w:val="-8"/>
        </w:rPr>
        <w:t xml:space="preserve"> </w:t>
      </w:r>
      <w:r>
        <w:t>km</w:t>
      </w:r>
      <w:r>
        <w:rPr>
          <w:spacing w:val="-7"/>
        </w:rPr>
        <w:t xml:space="preserve"> </w:t>
      </w:r>
      <w:r>
        <w:t>at</w:t>
      </w:r>
      <w:r>
        <w:rPr>
          <w:spacing w:val="-7"/>
        </w:rPr>
        <w:t xml:space="preserve"> </w:t>
      </w:r>
      <w:r>
        <w:t>the</w:t>
      </w:r>
      <w:r>
        <w:rPr>
          <w:spacing w:val="-7"/>
        </w:rPr>
        <w:t xml:space="preserve"> </w:t>
      </w:r>
      <w:r>
        <w:t>southeast</w:t>
      </w:r>
      <w:r>
        <w:rPr>
          <w:spacing w:val="-7"/>
        </w:rPr>
        <w:t xml:space="preserve"> </w:t>
      </w:r>
      <w:r>
        <w:t>coast</w:t>
      </w:r>
      <w:r>
        <w:rPr>
          <w:spacing w:val="-7"/>
        </w:rPr>
        <w:t xml:space="preserve"> </w:t>
      </w:r>
      <w:r>
        <w:t>of</w:t>
      </w:r>
      <w:r>
        <w:rPr>
          <w:spacing w:val="-8"/>
        </w:rPr>
        <w:t xml:space="preserve"> </w:t>
      </w:r>
      <w:r>
        <w:t>Caspian</w:t>
      </w:r>
      <w:r>
        <w:rPr>
          <w:spacing w:val="-7"/>
        </w:rPr>
        <w:t xml:space="preserve"> </w:t>
      </w:r>
      <w:r>
        <w:t>Sea</w:t>
      </w:r>
      <w:r>
        <w:rPr>
          <w:spacing w:val="-7"/>
        </w:rPr>
        <w:t xml:space="preserve"> </w:t>
      </w:r>
      <w:r>
        <w:t>(Fig.</w:t>
      </w:r>
      <w:r>
        <w:rPr>
          <w:spacing w:val="-7"/>
        </w:rPr>
        <w:t xml:space="preserve"> </w:t>
      </w:r>
      <w:hyperlink w:anchor="_bookmark2" w:history="1">
        <w:r>
          <w:t>2(d)).</w:t>
        </w:r>
      </w:hyperlink>
      <w:r>
        <w:rPr>
          <w:spacing w:val="-7"/>
        </w:rPr>
        <w:t xml:space="preserve"> </w:t>
      </w:r>
      <w:r>
        <w:t>This</w:t>
      </w:r>
      <w:r>
        <w:rPr>
          <w:spacing w:val="-8"/>
        </w:rPr>
        <w:t xml:space="preserve"> </w:t>
      </w:r>
      <w:r>
        <w:t>dust</w:t>
      </w:r>
      <w:r>
        <w:rPr>
          <w:spacing w:val="-7"/>
        </w:rPr>
        <w:t xml:space="preserve"> </w:t>
      </w:r>
      <w:r>
        <w:t>likely</w:t>
      </w:r>
      <w:r>
        <w:rPr>
          <w:spacing w:val="-7"/>
        </w:rPr>
        <w:t xml:space="preserve"> </w:t>
      </w:r>
      <w:r>
        <w:t>originated</w:t>
      </w:r>
      <w:r>
        <w:rPr>
          <w:spacing w:val="-7"/>
        </w:rPr>
        <w:t xml:space="preserve"> </w:t>
      </w:r>
      <w:r>
        <w:t>from</w:t>
      </w:r>
      <w:r>
        <w:rPr>
          <w:spacing w:val="-7"/>
        </w:rPr>
        <w:t xml:space="preserve"> </w:t>
      </w:r>
      <w:r>
        <w:t>the</w:t>
      </w:r>
      <w:r>
        <w:rPr>
          <w:spacing w:val="-7"/>
        </w:rPr>
        <w:t xml:space="preserve"> </w:t>
      </w:r>
      <w:r>
        <w:t>dry</w:t>
      </w:r>
      <w:r>
        <w:rPr>
          <w:spacing w:val="-8"/>
        </w:rPr>
        <w:t xml:space="preserve"> </w:t>
      </w:r>
      <w:r>
        <w:rPr>
          <w:spacing w:val="-2"/>
        </w:rPr>
        <w:t>channel</w:t>
      </w:r>
    </w:p>
    <w:p w14:paraId="29AB70F4" w14:textId="77777777" w:rsidR="008B5CE0" w:rsidRDefault="008B5CE0">
      <w:pPr>
        <w:spacing w:line="227" w:lineRule="exact"/>
        <w:jc w:val="both"/>
        <w:sectPr w:rsidR="008B5CE0">
          <w:type w:val="continuous"/>
          <w:pgSz w:w="11910" w:h="13610"/>
          <w:pgMar w:top="1020" w:right="0" w:bottom="920" w:left="340" w:header="0" w:footer="734" w:gutter="0"/>
          <w:cols w:space="720"/>
        </w:sectPr>
      </w:pPr>
    </w:p>
    <w:p w14:paraId="3118FADC" w14:textId="77777777" w:rsidR="008B5CE0" w:rsidRDefault="008B5CE0">
      <w:pPr>
        <w:pStyle w:val="BodyText"/>
        <w:rPr>
          <w:sz w:val="18"/>
        </w:rPr>
      </w:pPr>
    </w:p>
    <w:p w14:paraId="265CA8EF" w14:textId="77777777" w:rsidR="008B5CE0" w:rsidRDefault="008B5CE0">
      <w:pPr>
        <w:pStyle w:val="BodyText"/>
        <w:rPr>
          <w:sz w:val="18"/>
        </w:rPr>
      </w:pPr>
    </w:p>
    <w:p w14:paraId="4BC99896" w14:textId="77777777" w:rsidR="008B5CE0" w:rsidRDefault="008B5CE0">
      <w:pPr>
        <w:pStyle w:val="BodyText"/>
        <w:spacing w:before="47"/>
        <w:rPr>
          <w:sz w:val="18"/>
        </w:rPr>
      </w:pPr>
    </w:p>
    <w:p w14:paraId="0FEFA270" w14:textId="77777777" w:rsidR="008B5CE0" w:rsidRDefault="00000000">
      <w:pPr>
        <w:ind w:left="589"/>
        <w:rPr>
          <w:sz w:val="18"/>
        </w:rPr>
      </w:pPr>
      <w:bookmarkStart w:id="91" w:name="_bookmark1"/>
      <w:bookmarkEnd w:id="91"/>
      <w:r>
        <w:rPr>
          <w:b/>
          <w:sz w:val="18"/>
        </w:rPr>
        <w:t>Table</w:t>
      </w:r>
      <w:r>
        <w:rPr>
          <w:b/>
          <w:spacing w:val="-7"/>
          <w:sz w:val="18"/>
        </w:rPr>
        <w:t xml:space="preserve"> </w:t>
      </w:r>
      <w:r>
        <w:rPr>
          <w:b/>
          <w:sz w:val="18"/>
        </w:rPr>
        <w:t>1.</w:t>
      </w:r>
      <w:r>
        <w:rPr>
          <w:b/>
          <w:spacing w:val="-7"/>
          <w:sz w:val="18"/>
        </w:rPr>
        <w:t xml:space="preserve"> </w:t>
      </w:r>
      <w:r>
        <w:rPr>
          <w:sz w:val="18"/>
        </w:rPr>
        <w:t>List</w:t>
      </w:r>
      <w:r>
        <w:rPr>
          <w:spacing w:val="-6"/>
          <w:sz w:val="18"/>
        </w:rPr>
        <w:t xml:space="preserve"> </w:t>
      </w:r>
      <w:r>
        <w:rPr>
          <w:sz w:val="18"/>
        </w:rPr>
        <w:t>of</w:t>
      </w:r>
      <w:r>
        <w:rPr>
          <w:spacing w:val="-7"/>
          <w:sz w:val="18"/>
        </w:rPr>
        <w:t xml:space="preserve"> </w:t>
      </w:r>
      <w:r>
        <w:rPr>
          <w:sz w:val="18"/>
        </w:rPr>
        <w:t>satellite</w:t>
      </w:r>
      <w:r>
        <w:rPr>
          <w:spacing w:val="-6"/>
          <w:sz w:val="18"/>
        </w:rPr>
        <w:t xml:space="preserve"> </w:t>
      </w:r>
      <w:r>
        <w:rPr>
          <w:sz w:val="18"/>
        </w:rPr>
        <w:t>aerosol</w:t>
      </w:r>
      <w:r>
        <w:rPr>
          <w:spacing w:val="-7"/>
          <w:sz w:val="18"/>
        </w:rPr>
        <w:t xml:space="preserve"> </w:t>
      </w:r>
      <w:r>
        <w:rPr>
          <w:sz w:val="18"/>
        </w:rPr>
        <w:t>products</w:t>
      </w:r>
      <w:r>
        <w:rPr>
          <w:spacing w:val="-7"/>
          <w:sz w:val="18"/>
        </w:rPr>
        <w:t xml:space="preserve"> </w:t>
      </w:r>
      <w:r>
        <w:rPr>
          <w:sz w:val="18"/>
        </w:rPr>
        <w:t>considered</w:t>
      </w:r>
      <w:r>
        <w:rPr>
          <w:spacing w:val="-6"/>
          <w:sz w:val="18"/>
        </w:rPr>
        <w:t xml:space="preserve"> </w:t>
      </w:r>
      <w:r>
        <w:rPr>
          <w:sz w:val="18"/>
        </w:rPr>
        <w:t>in</w:t>
      </w:r>
      <w:r>
        <w:rPr>
          <w:spacing w:val="-7"/>
          <w:sz w:val="18"/>
        </w:rPr>
        <w:t xml:space="preserve"> </w:t>
      </w:r>
      <w:r>
        <w:rPr>
          <w:sz w:val="18"/>
        </w:rPr>
        <w:t>this</w:t>
      </w:r>
      <w:r>
        <w:rPr>
          <w:spacing w:val="-6"/>
          <w:sz w:val="18"/>
        </w:rPr>
        <w:t xml:space="preserve"> </w:t>
      </w:r>
      <w:r>
        <w:rPr>
          <w:spacing w:val="-2"/>
          <w:sz w:val="18"/>
        </w:rPr>
        <w:t>study.</w:t>
      </w:r>
    </w:p>
    <w:p w14:paraId="77376466" w14:textId="77777777" w:rsidR="008B5CE0" w:rsidRDefault="008B5CE0">
      <w:pPr>
        <w:pStyle w:val="BodyText"/>
        <w:spacing w:before="5"/>
        <w:rPr>
          <w:sz w:val="19"/>
        </w:rPr>
      </w:pPr>
    </w:p>
    <w:tbl>
      <w:tblPr>
        <w:tblW w:w="0" w:type="auto"/>
        <w:tblInd w:w="1990" w:type="dxa"/>
        <w:tblLayout w:type="fixed"/>
        <w:tblCellMar>
          <w:left w:w="0" w:type="dxa"/>
          <w:right w:w="0" w:type="dxa"/>
        </w:tblCellMar>
        <w:tblLook w:val="01E0" w:firstRow="1" w:lastRow="1" w:firstColumn="1" w:lastColumn="1" w:noHBand="0" w:noVBand="0"/>
      </w:tblPr>
      <w:tblGrid>
        <w:gridCol w:w="1946"/>
        <w:gridCol w:w="1592"/>
        <w:gridCol w:w="1428"/>
        <w:gridCol w:w="2237"/>
      </w:tblGrid>
      <w:tr w:rsidR="008B5CE0" w14:paraId="554F3A1C" w14:textId="77777777">
        <w:trPr>
          <w:trHeight w:val="304"/>
        </w:trPr>
        <w:tc>
          <w:tcPr>
            <w:tcW w:w="1946" w:type="dxa"/>
            <w:tcBorders>
              <w:top w:val="single" w:sz="4" w:space="0" w:color="000000"/>
              <w:bottom w:val="single" w:sz="4" w:space="0" w:color="000000"/>
            </w:tcBorders>
          </w:tcPr>
          <w:p w14:paraId="2313825C" w14:textId="77777777" w:rsidR="008B5CE0" w:rsidRDefault="00000000">
            <w:pPr>
              <w:pStyle w:val="TableParagraph"/>
              <w:spacing w:before="45"/>
              <w:ind w:left="119"/>
              <w:rPr>
                <w:b/>
                <w:sz w:val="18"/>
              </w:rPr>
            </w:pPr>
            <w:r>
              <w:rPr>
                <w:b/>
                <w:spacing w:val="-2"/>
                <w:sz w:val="18"/>
              </w:rPr>
              <w:t>Sensor</w:t>
            </w:r>
          </w:p>
        </w:tc>
        <w:tc>
          <w:tcPr>
            <w:tcW w:w="1592" w:type="dxa"/>
            <w:tcBorders>
              <w:top w:val="single" w:sz="4" w:space="0" w:color="000000"/>
              <w:bottom w:val="single" w:sz="4" w:space="0" w:color="000000"/>
            </w:tcBorders>
          </w:tcPr>
          <w:p w14:paraId="3E7CCD14" w14:textId="77777777" w:rsidR="008B5CE0" w:rsidRDefault="00000000">
            <w:pPr>
              <w:pStyle w:val="TableParagraph"/>
              <w:spacing w:before="45"/>
              <w:ind w:left="119"/>
              <w:rPr>
                <w:b/>
                <w:sz w:val="18"/>
              </w:rPr>
            </w:pPr>
            <w:r>
              <w:rPr>
                <w:b/>
                <w:spacing w:val="-2"/>
                <w:sz w:val="18"/>
              </w:rPr>
              <w:t>Algorithm/Product</w:t>
            </w:r>
          </w:p>
        </w:tc>
        <w:tc>
          <w:tcPr>
            <w:tcW w:w="1428" w:type="dxa"/>
            <w:tcBorders>
              <w:top w:val="single" w:sz="4" w:space="0" w:color="000000"/>
              <w:bottom w:val="single" w:sz="4" w:space="0" w:color="000000"/>
            </w:tcBorders>
          </w:tcPr>
          <w:p w14:paraId="54D440F2" w14:textId="77777777" w:rsidR="008B5CE0" w:rsidRDefault="00000000">
            <w:pPr>
              <w:pStyle w:val="TableParagraph"/>
              <w:spacing w:before="45"/>
              <w:ind w:left="228"/>
              <w:rPr>
                <w:b/>
                <w:sz w:val="18"/>
              </w:rPr>
            </w:pPr>
            <w:r>
              <w:rPr>
                <w:b/>
                <w:spacing w:val="-2"/>
                <w:sz w:val="18"/>
              </w:rPr>
              <w:t>Resolution</w:t>
            </w:r>
          </w:p>
        </w:tc>
        <w:tc>
          <w:tcPr>
            <w:tcW w:w="2237" w:type="dxa"/>
            <w:tcBorders>
              <w:top w:val="single" w:sz="4" w:space="0" w:color="000000"/>
              <w:bottom w:val="single" w:sz="4" w:space="0" w:color="000000"/>
            </w:tcBorders>
          </w:tcPr>
          <w:p w14:paraId="6DCC6518" w14:textId="77777777" w:rsidR="008B5CE0" w:rsidRDefault="00000000">
            <w:pPr>
              <w:pStyle w:val="TableParagraph"/>
              <w:spacing w:before="45"/>
              <w:ind w:left="125"/>
              <w:rPr>
                <w:b/>
                <w:sz w:val="18"/>
              </w:rPr>
            </w:pPr>
            <w:r>
              <w:rPr>
                <w:b/>
                <w:sz w:val="18"/>
              </w:rPr>
              <w:t>Data</w:t>
            </w:r>
            <w:r>
              <w:rPr>
                <w:b/>
                <w:spacing w:val="-5"/>
                <w:sz w:val="18"/>
              </w:rPr>
              <w:t xml:space="preserve"> </w:t>
            </w:r>
            <w:r>
              <w:rPr>
                <w:b/>
                <w:spacing w:val="-2"/>
                <w:sz w:val="18"/>
              </w:rPr>
              <w:t>Reference</w:t>
            </w:r>
          </w:p>
        </w:tc>
      </w:tr>
      <w:tr w:rsidR="008B5CE0" w14:paraId="05B6E479" w14:textId="77777777">
        <w:trPr>
          <w:trHeight w:val="616"/>
        </w:trPr>
        <w:tc>
          <w:tcPr>
            <w:tcW w:w="1946" w:type="dxa"/>
            <w:tcBorders>
              <w:top w:val="single" w:sz="4" w:space="0" w:color="000000"/>
            </w:tcBorders>
          </w:tcPr>
          <w:p w14:paraId="5B752FB1" w14:textId="77777777" w:rsidR="008B5CE0" w:rsidRDefault="008B5CE0">
            <w:pPr>
              <w:pStyle w:val="TableParagraph"/>
              <w:spacing w:before="145"/>
              <w:rPr>
                <w:sz w:val="18"/>
              </w:rPr>
            </w:pPr>
          </w:p>
          <w:p w14:paraId="39B38C3E" w14:textId="77777777" w:rsidR="008B5CE0" w:rsidRDefault="00000000">
            <w:pPr>
              <w:pStyle w:val="TableParagraph"/>
              <w:spacing w:before="0"/>
              <w:ind w:left="119"/>
              <w:rPr>
                <w:sz w:val="18"/>
              </w:rPr>
            </w:pPr>
            <w:r>
              <w:rPr>
                <w:spacing w:val="-2"/>
                <w:sz w:val="18"/>
              </w:rPr>
              <w:t>OMPS/SNPP</w:t>
            </w:r>
          </w:p>
        </w:tc>
        <w:tc>
          <w:tcPr>
            <w:tcW w:w="1592" w:type="dxa"/>
            <w:tcBorders>
              <w:top w:val="single" w:sz="4" w:space="0" w:color="000000"/>
            </w:tcBorders>
          </w:tcPr>
          <w:p w14:paraId="3817F26D" w14:textId="77777777" w:rsidR="008B5CE0" w:rsidRDefault="00000000">
            <w:pPr>
              <w:pStyle w:val="TableParagraph"/>
              <w:spacing w:before="45"/>
              <w:ind w:left="670"/>
              <w:rPr>
                <w:b/>
                <w:sz w:val="18"/>
              </w:rPr>
            </w:pPr>
            <w:r>
              <w:rPr>
                <w:b/>
                <w:sz w:val="18"/>
              </w:rPr>
              <w:t>UV</w:t>
            </w:r>
            <w:r>
              <w:rPr>
                <w:b/>
                <w:spacing w:val="-4"/>
                <w:sz w:val="18"/>
              </w:rPr>
              <w:t xml:space="preserve"> </w:t>
            </w:r>
            <w:r>
              <w:rPr>
                <w:b/>
                <w:spacing w:val="-2"/>
                <w:sz w:val="18"/>
              </w:rPr>
              <w:t>Aerosol</w:t>
            </w:r>
          </w:p>
          <w:p w14:paraId="09BC1984" w14:textId="77777777" w:rsidR="008B5CE0" w:rsidRDefault="00000000">
            <w:pPr>
              <w:pStyle w:val="TableParagraph"/>
              <w:spacing w:before="100"/>
              <w:ind w:left="119"/>
              <w:rPr>
                <w:sz w:val="18"/>
              </w:rPr>
            </w:pPr>
            <w:r>
              <w:rPr>
                <w:sz w:val="18"/>
              </w:rPr>
              <w:t>NMMIEAI</w:t>
            </w:r>
            <w:r>
              <w:rPr>
                <w:spacing w:val="-10"/>
                <w:sz w:val="18"/>
              </w:rPr>
              <w:t xml:space="preserve"> </w:t>
            </w:r>
            <w:r>
              <w:rPr>
                <w:spacing w:val="-5"/>
                <w:sz w:val="18"/>
              </w:rPr>
              <w:t>v2</w:t>
            </w:r>
          </w:p>
        </w:tc>
        <w:tc>
          <w:tcPr>
            <w:tcW w:w="1428" w:type="dxa"/>
            <w:tcBorders>
              <w:top w:val="single" w:sz="4" w:space="0" w:color="000000"/>
            </w:tcBorders>
          </w:tcPr>
          <w:p w14:paraId="102B8F3C" w14:textId="77777777" w:rsidR="008B5CE0" w:rsidRDefault="00000000">
            <w:pPr>
              <w:pStyle w:val="TableParagraph"/>
              <w:spacing w:before="45"/>
              <w:ind w:left="12"/>
              <w:rPr>
                <w:b/>
                <w:sz w:val="18"/>
              </w:rPr>
            </w:pPr>
            <w:r>
              <w:rPr>
                <w:b/>
                <w:sz w:val="18"/>
              </w:rPr>
              <w:t>Index</w:t>
            </w:r>
            <w:r>
              <w:rPr>
                <w:b/>
                <w:spacing w:val="-6"/>
                <w:sz w:val="18"/>
              </w:rPr>
              <w:t xml:space="preserve"> </w:t>
            </w:r>
            <w:r>
              <w:rPr>
                <w:b/>
                <w:spacing w:val="-2"/>
                <w:sz w:val="18"/>
              </w:rPr>
              <w:t>(UVAI)</w:t>
            </w:r>
          </w:p>
          <w:p w14:paraId="72229FB3" w14:textId="77777777" w:rsidR="008B5CE0" w:rsidRDefault="00000000">
            <w:pPr>
              <w:pStyle w:val="TableParagraph"/>
              <w:spacing w:before="100"/>
              <w:ind w:left="228"/>
              <w:rPr>
                <w:sz w:val="18"/>
              </w:rPr>
            </w:pPr>
            <w:r>
              <w:rPr>
                <w:sz w:val="18"/>
              </w:rPr>
              <w:t>50×50</w:t>
            </w:r>
            <w:r>
              <w:rPr>
                <w:spacing w:val="-7"/>
                <w:sz w:val="18"/>
              </w:rPr>
              <w:t xml:space="preserve"> </w:t>
            </w:r>
            <w:r>
              <w:rPr>
                <w:spacing w:val="-5"/>
                <w:sz w:val="18"/>
              </w:rPr>
              <w:t>km</w:t>
            </w:r>
            <w:r>
              <w:rPr>
                <w:spacing w:val="-5"/>
                <w:sz w:val="18"/>
                <w:vertAlign w:val="superscript"/>
              </w:rPr>
              <w:t>2</w:t>
            </w:r>
          </w:p>
        </w:tc>
        <w:tc>
          <w:tcPr>
            <w:tcW w:w="2237" w:type="dxa"/>
            <w:tcBorders>
              <w:top w:val="single" w:sz="4" w:space="0" w:color="000000"/>
            </w:tcBorders>
          </w:tcPr>
          <w:p w14:paraId="35558AFE" w14:textId="77777777" w:rsidR="008B5CE0" w:rsidRDefault="008B5CE0">
            <w:pPr>
              <w:pStyle w:val="TableParagraph"/>
              <w:spacing w:before="145"/>
              <w:rPr>
                <w:sz w:val="18"/>
              </w:rPr>
            </w:pPr>
          </w:p>
          <w:p w14:paraId="2DC1FA95" w14:textId="77777777" w:rsidR="008B5CE0" w:rsidRDefault="00000000">
            <w:pPr>
              <w:pStyle w:val="TableParagraph"/>
              <w:spacing w:before="0"/>
              <w:ind w:left="125"/>
              <w:rPr>
                <w:sz w:val="18"/>
              </w:rPr>
            </w:pPr>
            <w:hyperlink w:anchor="_bookmark92" w:history="1">
              <w:r>
                <w:rPr>
                  <w:spacing w:val="-2"/>
                  <w:sz w:val="18"/>
                </w:rPr>
                <w:t>Torres</w:t>
              </w:r>
            </w:hyperlink>
            <w:r>
              <w:rPr>
                <w:spacing w:val="-9"/>
                <w:sz w:val="18"/>
              </w:rPr>
              <w:t xml:space="preserve"> </w:t>
            </w:r>
            <w:hyperlink w:anchor="_bookmark92" w:history="1">
              <w:r>
                <w:rPr>
                  <w:spacing w:val="-2"/>
                  <w:sz w:val="18"/>
                </w:rPr>
                <w:t>(2019a)</w:t>
              </w:r>
            </w:hyperlink>
          </w:p>
        </w:tc>
      </w:tr>
      <w:tr w:rsidR="008B5CE0" w14:paraId="33B722F0" w14:textId="77777777">
        <w:trPr>
          <w:trHeight w:val="306"/>
        </w:trPr>
        <w:tc>
          <w:tcPr>
            <w:tcW w:w="1946" w:type="dxa"/>
          </w:tcPr>
          <w:p w14:paraId="5467AE3A" w14:textId="77777777" w:rsidR="008B5CE0" w:rsidRDefault="00000000">
            <w:pPr>
              <w:pStyle w:val="TableParagraph"/>
              <w:ind w:left="119"/>
              <w:rPr>
                <w:sz w:val="18"/>
              </w:rPr>
            </w:pPr>
            <w:r>
              <w:rPr>
                <w:spacing w:val="-2"/>
                <w:sz w:val="18"/>
              </w:rPr>
              <w:t>EPIC/DSCOVR</w:t>
            </w:r>
          </w:p>
        </w:tc>
        <w:tc>
          <w:tcPr>
            <w:tcW w:w="1592" w:type="dxa"/>
          </w:tcPr>
          <w:p w14:paraId="2893D0B9" w14:textId="77777777" w:rsidR="008B5CE0" w:rsidRDefault="00000000">
            <w:pPr>
              <w:pStyle w:val="TableParagraph"/>
              <w:ind w:left="119"/>
              <w:rPr>
                <w:sz w:val="18"/>
              </w:rPr>
            </w:pPr>
            <w:r>
              <w:rPr>
                <w:sz w:val="18"/>
              </w:rPr>
              <w:t>AER</w:t>
            </w:r>
            <w:r>
              <w:rPr>
                <w:spacing w:val="-5"/>
                <w:sz w:val="18"/>
              </w:rPr>
              <w:t xml:space="preserve"> v3</w:t>
            </w:r>
          </w:p>
        </w:tc>
        <w:tc>
          <w:tcPr>
            <w:tcW w:w="1428" w:type="dxa"/>
          </w:tcPr>
          <w:p w14:paraId="49BB0107" w14:textId="77777777" w:rsidR="008B5CE0" w:rsidRDefault="00000000">
            <w:pPr>
              <w:pStyle w:val="TableParagraph"/>
              <w:ind w:left="228"/>
              <w:rPr>
                <w:sz w:val="18"/>
              </w:rPr>
            </w:pPr>
            <w:r>
              <w:rPr>
                <w:sz w:val="18"/>
              </w:rPr>
              <w:t>12×12</w:t>
            </w:r>
            <w:r>
              <w:rPr>
                <w:spacing w:val="-7"/>
                <w:sz w:val="18"/>
              </w:rPr>
              <w:t xml:space="preserve"> </w:t>
            </w:r>
            <w:r>
              <w:rPr>
                <w:spacing w:val="-5"/>
                <w:sz w:val="18"/>
              </w:rPr>
              <w:t>km</w:t>
            </w:r>
            <w:r>
              <w:rPr>
                <w:spacing w:val="-5"/>
                <w:sz w:val="18"/>
                <w:vertAlign w:val="superscript"/>
              </w:rPr>
              <w:t>2</w:t>
            </w:r>
          </w:p>
        </w:tc>
        <w:tc>
          <w:tcPr>
            <w:tcW w:w="2237" w:type="dxa"/>
          </w:tcPr>
          <w:p w14:paraId="26234FBF" w14:textId="77777777" w:rsidR="008B5CE0" w:rsidRDefault="00000000">
            <w:pPr>
              <w:pStyle w:val="TableParagraph"/>
              <w:ind w:left="125"/>
              <w:rPr>
                <w:sz w:val="18"/>
              </w:rPr>
            </w:pPr>
            <w:hyperlink w:anchor="_bookmark94" w:history="1">
              <w:r>
                <w:rPr>
                  <w:spacing w:val="-2"/>
                  <w:sz w:val="18"/>
                </w:rPr>
                <w:t>Torres</w:t>
              </w:r>
            </w:hyperlink>
            <w:r>
              <w:rPr>
                <w:spacing w:val="-9"/>
                <w:sz w:val="18"/>
              </w:rPr>
              <w:t xml:space="preserve"> </w:t>
            </w:r>
            <w:hyperlink w:anchor="_bookmark94" w:history="1">
              <w:r>
                <w:rPr>
                  <w:spacing w:val="-2"/>
                  <w:sz w:val="18"/>
                </w:rPr>
                <w:t>(2019b)</w:t>
              </w:r>
            </w:hyperlink>
          </w:p>
        </w:tc>
      </w:tr>
      <w:tr w:rsidR="008B5CE0" w14:paraId="7A4E164C" w14:textId="77777777">
        <w:trPr>
          <w:trHeight w:val="306"/>
        </w:trPr>
        <w:tc>
          <w:tcPr>
            <w:tcW w:w="1946" w:type="dxa"/>
          </w:tcPr>
          <w:p w14:paraId="13C40EC8" w14:textId="77777777" w:rsidR="008B5CE0" w:rsidRDefault="00000000">
            <w:pPr>
              <w:pStyle w:val="TableParagraph"/>
              <w:ind w:left="119"/>
              <w:rPr>
                <w:sz w:val="18"/>
              </w:rPr>
            </w:pPr>
            <w:r>
              <w:rPr>
                <w:spacing w:val="-2"/>
                <w:sz w:val="18"/>
              </w:rPr>
              <w:t>TROPOMI/S5P</w:t>
            </w:r>
          </w:p>
        </w:tc>
        <w:tc>
          <w:tcPr>
            <w:tcW w:w="1592" w:type="dxa"/>
          </w:tcPr>
          <w:p w14:paraId="6377CDF8" w14:textId="77777777" w:rsidR="008B5CE0" w:rsidRDefault="00000000">
            <w:pPr>
              <w:pStyle w:val="TableParagraph"/>
              <w:ind w:left="119"/>
              <w:rPr>
                <w:sz w:val="18"/>
              </w:rPr>
            </w:pPr>
            <w:r>
              <w:rPr>
                <w:spacing w:val="-2"/>
                <w:sz w:val="18"/>
              </w:rPr>
              <w:t>TROPOMAER</w:t>
            </w:r>
            <w:r>
              <w:rPr>
                <w:spacing w:val="-3"/>
                <w:sz w:val="18"/>
              </w:rPr>
              <w:t xml:space="preserve"> </w:t>
            </w:r>
            <w:r>
              <w:rPr>
                <w:spacing w:val="-5"/>
                <w:sz w:val="18"/>
              </w:rPr>
              <w:t>v1</w:t>
            </w:r>
          </w:p>
        </w:tc>
        <w:tc>
          <w:tcPr>
            <w:tcW w:w="1428" w:type="dxa"/>
          </w:tcPr>
          <w:p w14:paraId="06258F98" w14:textId="77777777" w:rsidR="008B5CE0" w:rsidRDefault="00000000">
            <w:pPr>
              <w:pStyle w:val="TableParagraph"/>
              <w:ind w:left="228"/>
              <w:rPr>
                <w:sz w:val="18"/>
              </w:rPr>
            </w:pPr>
            <w:r>
              <w:rPr>
                <w:sz w:val="18"/>
              </w:rPr>
              <w:t>7.5×3</w:t>
            </w:r>
            <w:r>
              <w:rPr>
                <w:spacing w:val="-7"/>
                <w:sz w:val="18"/>
              </w:rPr>
              <w:t xml:space="preserve"> </w:t>
            </w:r>
            <w:r>
              <w:rPr>
                <w:spacing w:val="-5"/>
                <w:sz w:val="18"/>
              </w:rPr>
              <w:t>km</w:t>
            </w:r>
            <w:r>
              <w:rPr>
                <w:spacing w:val="-5"/>
                <w:sz w:val="18"/>
                <w:vertAlign w:val="superscript"/>
              </w:rPr>
              <w:t>2</w:t>
            </w:r>
          </w:p>
        </w:tc>
        <w:tc>
          <w:tcPr>
            <w:tcW w:w="2237" w:type="dxa"/>
          </w:tcPr>
          <w:p w14:paraId="6A026E4B" w14:textId="77777777" w:rsidR="008B5CE0" w:rsidRDefault="00000000">
            <w:pPr>
              <w:pStyle w:val="TableParagraph"/>
              <w:ind w:left="125"/>
              <w:rPr>
                <w:sz w:val="18"/>
              </w:rPr>
            </w:pPr>
            <w:hyperlink w:anchor="_bookmark93" w:history="1">
              <w:r>
                <w:rPr>
                  <w:spacing w:val="-2"/>
                  <w:sz w:val="18"/>
                </w:rPr>
                <w:t>Torres</w:t>
              </w:r>
            </w:hyperlink>
            <w:r>
              <w:rPr>
                <w:spacing w:val="-9"/>
                <w:sz w:val="18"/>
              </w:rPr>
              <w:t xml:space="preserve"> </w:t>
            </w:r>
            <w:hyperlink w:anchor="_bookmark93" w:history="1">
              <w:r>
                <w:rPr>
                  <w:spacing w:val="-2"/>
                  <w:sz w:val="18"/>
                </w:rPr>
                <w:t>(2021)</w:t>
              </w:r>
            </w:hyperlink>
          </w:p>
        </w:tc>
      </w:tr>
      <w:tr w:rsidR="008B5CE0" w14:paraId="309CB011" w14:textId="77777777">
        <w:trPr>
          <w:trHeight w:val="302"/>
        </w:trPr>
        <w:tc>
          <w:tcPr>
            <w:tcW w:w="1946" w:type="dxa"/>
            <w:tcBorders>
              <w:bottom w:val="single" w:sz="4" w:space="0" w:color="000000"/>
            </w:tcBorders>
          </w:tcPr>
          <w:p w14:paraId="20BA66C2" w14:textId="77777777" w:rsidR="008B5CE0" w:rsidRDefault="008B5CE0">
            <w:pPr>
              <w:pStyle w:val="TableParagraph"/>
              <w:spacing w:before="0"/>
              <w:rPr>
                <w:sz w:val="16"/>
              </w:rPr>
            </w:pPr>
          </w:p>
        </w:tc>
        <w:tc>
          <w:tcPr>
            <w:tcW w:w="1592" w:type="dxa"/>
            <w:tcBorders>
              <w:bottom w:val="single" w:sz="4" w:space="0" w:color="000000"/>
            </w:tcBorders>
          </w:tcPr>
          <w:p w14:paraId="2A04F1C7" w14:textId="77777777" w:rsidR="008B5CE0" w:rsidRDefault="00000000">
            <w:pPr>
              <w:pStyle w:val="TableParagraph"/>
              <w:ind w:left="120"/>
              <w:rPr>
                <w:sz w:val="18"/>
              </w:rPr>
            </w:pPr>
            <w:r>
              <w:rPr>
                <w:sz w:val="18"/>
              </w:rPr>
              <w:t>AER_AI</w:t>
            </w:r>
            <w:r>
              <w:rPr>
                <w:spacing w:val="-8"/>
                <w:sz w:val="18"/>
              </w:rPr>
              <w:t xml:space="preserve"> </w:t>
            </w:r>
            <w:r>
              <w:rPr>
                <w:spacing w:val="-5"/>
                <w:sz w:val="18"/>
              </w:rPr>
              <w:t>v2</w:t>
            </w:r>
          </w:p>
        </w:tc>
        <w:tc>
          <w:tcPr>
            <w:tcW w:w="1428" w:type="dxa"/>
            <w:tcBorders>
              <w:bottom w:val="single" w:sz="4" w:space="0" w:color="000000"/>
            </w:tcBorders>
          </w:tcPr>
          <w:p w14:paraId="1ABC15D8" w14:textId="77777777" w:rsidR="008B5CE0" w:rsidRDefault="00000000">
            <w:pPr>
              <w:pStyle w:val="TableParagraph"/>
              <w:ind w:left="228"/>
              <w:rPr>
                <w:sz w:val="18"/>
              </w:rPr>
            </w:pPr>
            <w:r>
              <w:rPr>
                <w:sz w:val="18"/>
              </w:rPr>
              <w:t>7.5×3</w:t>
            </w:r>
            <w:r>
              <w:rPr>
                <w:spacing w:val="-6"/>
                <w:sz w:val="18"/>
              </w:rPr>
              <w:t xml:space="preserve"> </w:t>
            </w:r>
            <w:r>
              <w:rPr>
                <w:spacing w:val="-5"/>
                <w:sz w:val="18"/>
              </w:rPr>
              <w:t>km</w:t>
            </w:r>
            <w:r>
              <w:rPr>
                <w:spacing w:val="-5"/>
                <w:sz w:val="18"/>
                <w:vertAlign w:val="superscript"/>
              </w:rPr>
              <w:t>2</w:t>
            </w:r>
          </w:p>
        </w:tc>
        <w:tc>
          <w:tcPr>
            <w:tcW w:w="2237" w:type="dxa"/>
            <w:tcBorders>
              <w:bottom w:val="single" w:sz="4" w:space="0" w:color="000000"/>
            </w:tcBorders>
          </w:tcPr>
          <w:p w14:paraId="3C9EBBF0" w14:textId="77777777" w:rsidR="008B5CE0" w:rsidRDefault="00000000">
            <w:pPr>
              <w:pStyle w:val="TableParagraph"/>
              <w:ind w:left="125"/>
              <w:rPr>
                <w:sz w:val="18"/>
              </w:rPr>
            </w:pPr>
            <w:hyperlink w:anchor="_bookmark40" w:history="1">
              <w:r>
                <w:rPr>
                  <w:sz w:val="18"/>
                </w:rPr>
                <w:t>ESA</w:t>
              </w:r>
            </w:hyperlink>
            <w:r>
              <w:rPr>
                <w:spacing w:val="-5"/>
                <w:sz w:val="18"/>
              </w:rPr>
              <w:t xml:space="preserve"> </w:t>
            </w:r>
            <w:hyperlink w:anchor="_bookmark40" w:history="1">
              <w:r>
                <w:rPr>
                  <w:spacing w:val="-2"/>
                  <w:sz w:val="18"/>
                </w:rPr>
                <w:t>(2021)</w:t>
              </w:r>
            </w:hyperlink>
          </w:p>
        </w:tc>
      </w:tr>
      <w:tr w:rsidR="008B5CE0" w14:paraId="624F62A8" w14:textId="77777777">
        <w:trPr>
          <w:trHeight w:val="274"/>
        </w:trPr>
        <w:tc>
          <w:tcPr>
            <w:tcW w:w="7203" w:type="dxa"/>
            <w:gridSpan w:val="4"/>
          </w:tcPr>
          <w:p w14:paraId="061B59C4" w14:textId="77777777" w:rsidR="008B5CE0" w:rsidRDefault="00000000">
            <w:pPr>
              <w:pStyle w:val="TableParagraph"/>
              <w:spacing w:before="45"/>
              <w:jc w:val="center"/>
              <w:rPr>
                <w:b/>
                <w:sz w:val="18"/>
              </w:rPr>
            </w:pPr>
            <w:proofErr w:type="spellStart"/>
            <w:r>
              <w:rPr>
                <w:b/>
                <w:sz w:val="18"/>
              </w:rPr>
              <w:t>Midvisible</w:t>
            </w:r>
            <w:proofErr w:type="spellEnd"/>
            <w:r>
              <w:rPr>
                <w:b/>
                <w:spacing w:val="-9"/>
                <w:sz w:val="18"/>
              </w:rPr>
              <w:t xml:space="preserve"> </w:t>
            </w:r>
            <w:r>
              <w:rPr>
                <w:b/>
                <w:sz w:val="18"/>
              </w:rPr>
              <w:t>Aerosol</w:t>
            </w:r>
            <w:r>
              <w:rPr>
                <w:b/>
                <w:spacing w:val="-8"/>
                <w:sz w:val="18"/>
              </w:rPr>
              <w:t xml:space="preserve"> </w:t>
            </w:r>
            <w:r>
              <w:rPr>
                <w:b/>
                <w:sz w:val="18"/>
              </w:rPr>
              <w:t>Optical</w:t>
            </w:r>
            <w:r>
              <w:rPr>
                <w:b/>
                <w:spacing w:val="-8"/>
                <w:sz w:val="18"/>
              </w:rPr>
              <w:t xml:space="preserve"> </w:t>
            </w:r>
            <w:r>
              <w:rPr>
                <w:b/>
                <w:sz w:val="18"/>
              </w:rPr>
              <w:t>Depth</w:t>
            </w:r>
            <w:r>
              <w:rPr>
                <w:b/>
                <w:spacing w:val="-8"/>
                <w:sz w:val="18"/>
              </w:rPr>
              <w:t xml:space="preserve"> </w:t>
            </w:r>
            <w:r>
              <w:rPr>
                <w:b/>
                <w:spacing w:val="-2"/>
                <w:sz w:val="18"/>
              </w:rPr>
              <w:t>(AOD)</w:t>
            </w:r>
          </w:p>
        </w:tc>
      </w:tr>
      <w:tr w:rsidR="008B5CE0" w14:paraId="6483365B" w14:textId="77777777">
        <w:trPr>
          <w:trHeight w:val="341"/>
        </w:trPr>
        <w:tc>
          <w:tcPr>
            <w:tcW w:w="1946" w:type="dxa"/>
          </w:tcPr>
          <w:p w14:paraId="1A88B88D" w14:textId="77777777" w:rsidR="008B5CE0" w:rsidRDefault="00000000">
            <w:pPr>
              <w:pStyle w:val="TableParagraph"/>
              <w:spacing w:before="77"/>
              <w:ind w:left="119"/>
              <w:rPr>
                <w:sz w:val="18"/>
              </w:rPr>
            </w:pPr>
            <w:r>
              <w:rPr>
                <w:spacing w:val="-2"/>
                <w:sz w:val="18"/>
              </w:rPr>
              <w:t>MODIS/Terra,</w:t>
            </w:r>
            <w:r>
              <w:rPr>
                <w:spacing w:val="-1"/>
                <w:sz w:val="18"/>
              </w:rPr>
              <w:t xml:space="preserve"> </w:t>
            </w:r>
            <w:r>
              <w:rPr>
                <w:spacing w:val="-4"/>
                <w:sz w:val="18"/>
              </w:rPr>
              <w:t>Aqua</w:t>
            </w:r>
          </w:p>
        </w:tc>
        <w:tc>
          <w:tcPr>
            <w:tcW w:w="1592" w:type="dxa"/>
          </w:tcPr>
          <w:p w14:paraId="0A1CB3D2" w14:textId="77777777" w:rsidR="008B5CE0" w:rsidRDefault="00000000">
            <w:pPr>
              <w:pStyle w:val="TableParagraph"/>
              <w:spacing w:before="77"/>
              <w:ind w:left="119"/>
              <w:rPr>
                <w:sz w:val="18"/>
              </w:rPr>
            </w:pPr>
            <w:r>
              <w:rPr>
                <w:sz w:val="18"/>
              </w:rPr>
              <w:t>DT</w:t>
            </w:r>
            <w:r>
              <w:rPr>
                <w:spacing w:val="-4"/>
                <w:sz w:val="18"/>
              </w:rPr>
              <w:t xml:space="preserve"> C6.1</w:t>
            </w:r>
          </w:p>
        </w:tc>
        <w:tc>
          <w:tcPr>
            <w:tcW w:w="1428" w:type="dxa"/>
          </w:tcPr>
          <w:p w14:paraId="0A2B346B" w14:textId="77777777" w:rsidR="008B5CE0" w:rsidRDefault="00000000">
            <w:pPr>
              <w:pStyle w:val="TableParagraph"/>
              <w:spacing w:before="77"/>
              <w:ind w:left="228"/>
              <w:rPr>
                <w:sz w:val="18"/>
              </w:rPr>
            </w:pPr>
            <w:r>
              <w:rPr>
                <w:sz w:val="18"/>
              </w:rPr>
              <w:t>10×10</w:t>
            </w:r>
            <w:r>
              <w:rPr>
                <w:spacing w:val="-7"/>
                <w:sz w:val="18"/>
              </w:rPr>
              <w:t xml:space="preserve"> </w:t>
            </w:r>
            <w:r>
              <w:rPr>
                <w:spacing w:val="-5"/>
                <w:sz w:val="18"/>
              </w:rPr>
              <w:t>km</w:t>
            </w:r>
            <w:r>
              <w:rPr>
                <w:spacing w:val="-5"/>
                <w:sz w:val="18"/>
                <w:vertAlign w:val="superscript"/>
              </w:rPr>
              <w:t>2</w:t>
            </w:r>
          </w:p>
        </w:tc>
        <w:tc>
          <w:tcPr>
            <w:tcW w:w="2237" w:type="dxa"/>
          </w:tcPr>
          <w:p w14:paraId="36869808" w14:textId="77777777" w:rsidR="008B5CE0" w:rsidRDefault="00000000">
            <w:pPr>
              <w:pStyle w:val="TableParagraph"/>
              <w:spacing w:before="77"/>
              <w:ind w:left="125"/>
              <w:rPr>
                <w:sz w:val="18"/>
              </w:rPr>
            </w:pPr>
            <w:hyperlink w:anchor="_bookmark64" w:history="1">
              <w:r>
                <w:rPr>
                  <w:sz w:val="18"/>
                </w:rPr>
                <w:t>Levy</w:t>
              </w:r>
              <w:r>
                <w:rPr>
                  <w:spacing w:val="-6"/>
                  <w:sz w:val="18"/>
                </w:rPr>
                <w:t xml:space="preserve"> </w:t>
              </w:r>
              <w:r>
                <w:rPr>
                  <w:sz w:val="18"/>
                </w:rPr>
                <w:t>and</w:t>
              </w:r>
              <w:r>
                <w:rPr>
                  <w:spacing w:val="-6"/>
                  <w:sz w:val="18"/>
                </w:rPr>
                <w:t xml:space="preserve"> </w:t>
              </w:r>
              <w:r>
                <w:rPr>
                  <w:sz w:val="18"/>
                </w:rPr>
                <w:t>Hsu</w:t>
              </w:r>
            </w:hyperlink>
            <w:r>
              <w:rPr>
                <w:spacing w:val="-6"/>
                <w:sz w:val="18"/>
              </w:rPr>
              <w:t xml:space="preserve"> </w:t>
            </w:r>
            <w:hyperlink w:anchor="_bookmark64" w:history="1">
              <w:r>
                <w:rPr>
                  <w:spacing w:val="-2"/>
                  <w:sz w:val="18"/>
                </w:rPr>
                <w:t>(2015a)</w:t>
              </w:r>
            </w:hyperlink>
          </w:p>
        </w:tc>
      </w:tr>
      <w:tr w:rsidR="008B5CE0" w14:paraId="3D7EAFDE" w14:textId="77777777">
        <w:trPr>
          <w:trHeight w:val="306"/>
        </w:trPr>
        <w:tc>
          <w:tcPr>
            <w:tcW w:w="1946" w:type="dxa"/>
          </w:tcPr>
          <w:p w14:paraId="18C93DE4" w14:textId="77777777" w:rsidR="008B5CE0" w:rsidRDefault="008B5CE0">
            <w:pPr>
              <w:pStyle w:val="TableParagraph"/>
              <w:spacing w:before="0"/>
              <w:rPr>
                <w:sz w:val="16"/>
              </w:rPr>
            </w:pPr>
          </w:p>
        </w:tc>
        <w:tc>
          <w:tcPr>
            <w:tcW w:w="1592" w:type="dxa"/>
          </w:tcPr>
          <w:p w14:paraId="7B581ED4" w14:textId="77777777" w:rsidR="008B5CE0" w:rsidRDefault="00000000">
            <w:pPr>
              <w:pStyle w:val="TableParagraph"/>
              <w:ind w:left="120"/>
              <w:rPr>
                <w:sz w:val="18"/>
              </w:rPr>
            </w:pPr>
            <w:r>
              <w:rPr>
                <w:sz w:val="18"/>
              </w:rPr>
              <w:t>DT3K</w:t>
            </w:r>
            <w:r>
              <w:rPr>
                <w:spacing w:val="-6"/>
                <w:sz w:val="18"/>
              </w:rPr>
              <w:t xml:space="preserve"> </w:t>
            </w:r>
            <w:r>
              <w:rPr>
                <w:spacing w:val="-4"/>
                <w:sz w:val="18"/>
              </w:rPr>
              <w:t>C6.1</w:t>
            </w:r>
          </w:p>
        </w:tc>
        <w:tc>
          <w:tcPr>
            <w:tcW w:w="1428" w:type="dxa"/>
          </w:tcPr>
          <w:p w14:paraId="7EA3A465" w14:textId="77777777" w:rsidR="008B5CE0" w:rsidRDefault="00000000">
            <w:pPr>
              <w:pStyle w:val="TableParagraph"/>
              <w:ind w:left="228"/>
              <w:rPr>
                <w:sz w:val="18"/>
              </w:rPr>
            </w:pPr>
            <w:r>
              <w:rPr>
                <w:sz w:val="18"/>
              </w:rPr>
              <w:t>3×3</w:t>
            </w:r>
            <w:r>
              <w:rPr>
                <w:spacing w:val="-4"/>
                <w:sz w:val="18"/>
              </w:rPr>
              <w:t xml:space="preserve"> </w:t>
            </w:r>
            <w:r>
              <w:rPr>
                <w:spacing w:val="-5"/>
                <w:sz w:val="18"/>
              </w:rPr>
              <w:t>km</w:t>
            </w:r>
            <w:r>
              <w:rPr>
                <w:spacing w:val="-5"/>
                <w:sz w:val="18"/>
                <w:vertAlign w:val="superscript"/>
              </w:rPr>
              <w:t>2</w:t>
            </w:r>
          </w:p>
        </w:tc>
        <w:tc>
          <w:tcPr>
            <w:tcW w:w="2237" w:type="dxa"/>
          </w:tcPr>
          <w:p w14:paraId="66E6C0C8" w14:textId="77777777" w:rsidR="008B5CE0" w:rsidRDefault="00000000">
            <w:pPr>
              <w:pStyle w:val="TableParagraph"/>
              <w:ind w:left="125"/>
              <w:rPr>
                <w:sz w:val="18"/>
              </w:rPr>
            </w:pPr>
            <w:hyperlink w:anchor="_bookmark65" w:history="1">
              <w:r>
                <w:rPr>
                  <w:sz w:val="18"/>
                </w:rPr>
                <w:t>Levy</w:t>
              </w:r>
              <w:r>
                <w:rPr>
                  <w:spacing w:val="-6"/>
                  <w:sz w:val="18"/>
                </w:rPr>
                <w:t xml:space="preserve"> </w:t>
              </w:r>
              <w:r>
                <w:rPr>
                  <w:sz w:val="18"/>
                </w:rPr>
                <w:t>and</w:t>
              </w:r>
              <w:r>
                <w:rPr>
                  <w:spacing w:val="-6"/>
                  <w:sz w:val="18"/>
                </w:rPr>
                <w:t xml:space="preserve"> </w:t>
              </w:r>
              <w:r>
                <w:rPr>
                  <w:sz w:val="18"/>
                </w:rPr>
                <w:t>Hsu</w:t>
              </w:r>
            </w:hyperlink>
            <w:r>
              <w:rPr>
                <w:spacing w:val="-6"/>
                <w:sz w:val="18"/>
              </w:rPr>
              <w:t xml:space="preserve"> </w:t>
            </w:r>
            <w:hyperlink w:anchor="_bookmark65" w:history="1">
              <w:r>
                <w:rPr>
                  <w:spacing w:val="-2"/>
                  <w:sz w:val="18"/>
                </w:rPr>
                <w:t>(2015b)</w:t>
              </w:r>
            </w:hyperlink>
          </w:p>
        </w:tc>
      </w:tr>
      <w:tr w:rsidR="008B5CE0" w14:paraId="6D074BE7" w14:textId="77777777">
        <w:trPr>
          <w:trHeight w:val="306"/>
        </w:trPr>
        <w:tc>
          <w:tcPr>
            <w:tcW w:w="1946" w:type="dxa"/>
          </w:tcPr>
          <w:p w14:paraId="402DB11D" w14:textId="77777777" w:rsidR="008B5CE0" w:rsidRDefault="008B5CE0">
            <w:pPr>
              <w:pStyle w:val="TableParagraph"/>
              <w:spacing w:before="0"/>
              <w:rPr>
                <w:sz w:val="16"/>
              </w:rPr>
            </w:pPr>
          </w:p>
        </w:tc>
        <w:tc>
          <w:tcPr>
            <w:tcW w:w="1592" w:type="dxa"/>
          </w:tcPr>
          <w:p w14:paraId="33F07ABB" w14:textId="77777777" w:rsidR="008B5CE0" w:rsidRDefault="00000000">
            <w:pPr>
              <w:pStyle w:val="TableParagraph"/>
              <w:ind w:left="120"/>
              <w:rPr>
                <w:sz w:val="18"/>
              </w:rPr>
            </w:pPr>
            <w:r>
              <w:rPr>
                <w:sz w:val="18"/>
              </w:rPr>
              <w:t>DB</w:t>
            </w:r>
            <w:r>
              <w:rPr>
                <w:spacing w:val="-4"/>
                <w:sz w:val="18"/>
              </w:rPr>
              <w:t xml:space="preserve"> C6.1</w:t>
            </w:r>
          </w:p>
        </w:tc>
        <w:tc>
          <w:tcPr>
            <w:tcW w:w="1428" w:type="dxa"/>
          </w:tcPr>
          <w:p w14:paraId="2BA11F91" w14:textId="77777777" w:rsidR="008B5CE0" w:rsidRDefault="00000000">
            <w:pPr>
              <w:pStyle w:val="TableParagraph"/>
              <w:ind w:left="228"/>
              <w:rPr>
                <w:sz w:val="18"/>
              </w:rPr>
            </w:pPr>
            <w:r>
              <w:rPr>
                <w:sz w:val="18"/>
              </w:rPr>
              <w:t>10×10</w:t>
            </w:r>
            <w:r>
              <w:rPr>
                <w:spacing w:val="-6"/>
                <w:sz w:val="18"/>
              </w:rPr>
              <w:t xml:space="preserve"> </w:t>
            </w:r>
            <w:r>
              <w:rPr>
                <w:spacing w:val="-5"/>
                <w:sz w:val="18"/>
              </w:rPr>
              <w:t>km</w:t>
            </w:r>
            <w:r>
              <w:rPr>
                <w:spacing w:val="-5"/>
                <w:sz w:val="18"/>
                <w:vertAlign w:val="superscript"/>
              </w:rPr>
              <w:t>2</w:t>
            </w:r>
          </w:p>
        </w:tc>
        <w:tc>
          <w:tcPr>
            <w:tcW w:w="2237" w:type="dxa"/>
          </w:tcPr>
          <w:p w14:paraId="5F44CA07" w14:textId="77777777" w:rsidR="008B5CE0" w:rsidRDefault="00000000">
            <w:pPr>
              <w:pStyle w:val="TableParagraph"/>
              <w:ind w:left="125"/>
              <w:rPr>
                <w:sz w:val="18"/>
              </w:rPr>
            </w:pPr>
            <w:hyperlink w:anchor="_bookmark64" w:history="1">
              <w:r>
                <w:rPr>
                  <w:sz w:val="18"/>
                </w:rPr>
                <w:t>Levy</w:t>
              </w:r>
              <w:r>
                <w:rPr>
                  <w:spacing w:val="-6"/>
                  <w:sz w:val="18"/>
                </w:rPr>
                <w:t xml:space="preserve"> </w:t>
              </w:r>
              <w:r>
                <w:rPr>
                  <w:sz w:val="18"/>
                </w:rPr>
                <w:t>and</w:t>
              </w:r>
              <w:r>
                <w:rPr>
                  <w:spacing w:val="-6"/>
                  <w:sz w:val="18"/>
                </w:rPr>
                <w:t xml:space="preserve"> </w:t>
              </w:r>
              <w:r>
                <w:rPr>
                  <w:sz w:val="18"/>
                </w:rPr>
                <w:t>Hsu</w:t>
              </w:r>
            </w:hyperlink>
            <w:r>
              <w:rPr>
                <w:spacing w:val="-6"/>
                <w:sz w:val="18"/>
              </w:rPr>
              <w:t xml:space="preserve"> </w:t>
            </w:r>
            <w:hyperlink w:anchor="_bookmark64" w:history="1">
              <w:r>
                <w:rPr>
                  <w:spacing w:val="-2"/>
                  <w:sz w:val="18"/>
                </w:rPr>
                <w:t>(2015a)</w:t>
              </w:r>
            </w:hyperlink>
          </w:p>
        </w:tc>
      </w:tr>
      <w:tr w:rsidR="008B5CE0" w14:paraId="08F0888A" w14:textId="77777777">
        <w:trPr>
          <w:trHeight w:val="306"/>
        </w:trPr>
        <w:tc>
          <w:tcPr>
            <w:tcW w:w="1946" w:type="dxa"/>
          </w:tcPr>
          <w:p w14:paraId="4BF7C332" w14:textId="77777777" w:rsidR="008B5CE0" w:rsidRDefault="008B5CE0">
            <w:pPr>
              <w:pStyle w:val="TableParagraph"/>
              <w:spacing w:before="0"/>
              <w:rPr>
                <w:sz w:val="16"/>
              </w:rPr>
            </w:pPr>
          </w:p>
        </w:tc>
        <w:tc>
          <w:tcPr>
            <w:tcW w:w="1592" w:type="dxa"/>
          </w:tcPr>
          <w:p w14:paraId="7B082CC1" w14:textId="77777777" w:rsidR="008B5CE0" w:rsidRDefault="00000000">
            <w:pPr>
              <w:pStyle w:val="TableParagraph"/>
              <w:ind w:left="120"/>
              <w:rPr>
                <w:sz w:val="18"/>
              </w:rPr>
            </w:pPr>
            <w:r>
              <w:rPr>
                <w:spacing w:val="-2"/>
                <w:sz w:val="18"/>
              </w:rPr>
              <w:t>MAIAC</w:t>
            </w:r>
            <w:r>
              <w:rPr>
                <w:spacing w:val="-7"/>
                <w:sz w:val="18"/>
              </w:rPr>
              <w:t xml:space="preserve"> </w:t>
            </w:r>
            <w:r>
              <w:rPr>
                <w:spacing w:val="-4"/>
                <w:sz w:val="18"/>
              </w:rPr>
              <w:t>C6.1</w:t>
            </w:r>
          </w:p>
        </w:tc>
        <w:tc>
          <w:tcPr>
            <w:tcW w:w="1428" w:type="dxa"/>
          </w:tcPr>
          <w:p w14:paraId="03A9CEEB" w14:textId="77777777" w:rsidR="008B5CE0" w:rsidRDefault="00000000">
            <w:pPr>
              <w:pStyle w:val="TableParagraph"/>
              <w:ind w:left="228"/>
              <w:rPr>
                <w:sz w:val="18"/>
              </w:rPr>
            </w:pPr>
            <w:r>
              <w:rPr>
                <w:sz w:val="18"/>
              </w:rPr>
              <w:t>1×1</w:t>
            </w:r>
            <w:r>
              <w:rPr>
                <w:spacing w:val="-4"/>
                <w:sz w:val="18"/>
              </w:rPr>
              <w:t xml:space="preserve"> </w:t>
            </w:r>
            <w:r>
              <w:rPr>
                <w:spacing w:val="-5"/>
                <w:sz w:val="18"/>
              </w:rPr>
              <w:t>km</w:t>
            </w:r>
            <w:r>
              <w:rPr>
                <w:spacing w:val="-5"/>
                <w:sz w:val="18"/>
                <w:vertAlign w:val="superscript"/>
              </w:rPr>
              <w:t>2</w:t>
            </w:r>
          </w:p>
        </w:tc>
        <w:tc>
          <w:tcPr>
            <w:tcW w:w="2237" w:type="dxa"/>
          </w:tcPr>
          <w:p w14:paraId="2473C8F1" w14:textId="77777777" w:rsidR="008B5CE0" w:rsidRDefault="00000000">
            <w:pPr>
              <w:pStyle w:val="TableParagraph"/>
              <w:ind w:left="125"/>
              <w:rPr>
                <w:sz w:val="18"/>
              </w:rPr>
            </w:pPr>
            <w:hyperlink w:anchor="_bookmark70" w:history="1">
              <w:proofErr w:type="spellStart"/>
              <w:r>
                <w:rPr>
                  <w:spacing w:val="-2"/>
                  <w:sz w:val="18"/>
                </w:rPr>
                <w:t>Lyapustin</w:t>
              </w:r>
              <w:proofErr w:type="spellEnd"/>
              <w:r>
                <w:rPr>
                  <w:spacing w:val="-4"/>
                  <w:sz w:val="18"/>
                </w:rPr>
                <w:t xml:space="preserve"> </w:t>
              </w:r>
              <w:r>
                <w:rPr>
                  <w:spacing w:val="-2"/>
                  <w:sz w:val="18"/>
                </w:rPr>
                <w:t>and</w:t>
              </w:r>
              <w:r>
                <w:rPr>
                  <w:spacing w:val="-3"/>
                  <w:sz w:val="18"/>
                </w:rPr>
                <w:t xml:space="preserve"> </w:t>
              </w:r>
              <w:r>
                <w:rPr>
                  <w:spacing w:val="-2"/>
                  <w:sz w:val="18"/>
                </w:rPr>
                <w:t>Wang</w:t>
              </w:r>
            </w:hyperlink>
            <w:r>
              <w:rPr>
                <w:spacing w:val="-4"/>
                <w:sz w:val="18"/>
              </w:rPr>
              <w:t xml:space="preserve"> </w:t>
            </w:r>
            <w:hyperlink w:anchor="_bookmark70" w:history="1">
              <w:r>
                <w:rPr>
                  <w:spacing w:val="-2"/>
                  <w:sz w:val="18"/>
                </w:rPr>
                <w:t>(2022)</w:t>
              </w:r>
            </w:hyperlink>
          </w:p>
        </w:tc>
      </w:tr>
      <w:tr w:rsidR="008B5CE0" w14:paraId="51521DFD" w14:textId="77777777">
        <w:trPr>
          <w:trHeight w:val="306"/>
        </w:trPr>
        <w:tc>
          <w:tcPr>
            <w:tcW w:w="1946" w:type="dxa"/>
          </w:tcPr>
          <w:p w14:paraId="0EB2D873" w14:textId="77777777" w:rsidR="008B5CE0" w:rsidRDefault="00000000">
            <w:pPr>
              <w:pStyle w:val="TableParagraph"/>
              <w:ind w:left="119"/>
              <w:rPr>
                <w:sz w:val="18"/>
              </w:rPr>
            </w:pPr>
            <w:r>
              <w:rPr>
                <w:spacing w:val="-2"/>
                <w:sz w:val="18"/>
              </w:rPr>
              <w:t>VIIRS/SNPP,</w:t>
            </w:r>
            <w:r>
              <w:rPr>
                <w:spacing w:val="-9"/>
                <w:sz w:val="18"/>
              </w:rPr>
              <w:t xml:space="preserve"> </w:t>
            </w:r>
            <w:r>
              <w:rPr>
                <w:spacing w:val="-2"/>
                <w:sz w:val="18"/>
              </w:rPr>
              <w:t>NOAA20</w:t>
            </w:r>
          </w:p>
        </w:tc>
        <w:tc>
          <w:tcPr>
            <w:tcW w:w="1592" w:type="dxa"/>
          </w:tcPr>
          <w:p w14:paraId="7E265DBC" w14:textId="77777777" w:rsidR="008B5CE0" w:rsidRDefault="00000000">
            <w:pPr>
              <w:pStyle w:val="TableParagraph"/>
              <w:ind w:left="119"/>
              <w:rPr>
                <w:sz w:val="18"/>
              </w:rPr>
            </w:pPr>
            <w:r>
              <w:rPr>
                <w:sz w:val="18"/>
              </w:rPr>
              <w:t>DT</w:t>
            </w:r>
            <w:r>
              <w:rPr>
                <w:spacing w:val="-4"/>
                <w:sz w:val="18"/>
              </w:rPr>
              <w:t xml:space="preserve"> </w:t>
            </w:r>
            <w:r>
              <w:rPr>
                <w:spacing w:val="-5"/>
                <w:sz w:val="18"/>
              </w:rPr>
              <w:t>v2</w:t>
            </w:r>
          </w:p>
        </w:tc>
        <w:tc>
          <w:tcPr>
            <w:tcW w:w="1428" w:type="dxa"/>
          </w:tcPr>
          <w:p w14:paraId="20E6EAB6" w14:textId="77777777" w:rsidR="008B5CE0" w:rsidRDefault="00000000">
            <w:pPr>
              <w:pStyle w:val="TableParagraph"/>
              <w:ind w:left="228"/>
              <w:rPr>
                <w:sz w:val="18"/>
              </w:rPr>
            </w:pPr>
            <w:r>
              <w:rPr>
                <w:sz w:val="18"/>
              </w:rPr>
              <w:t>6×6</w:t>
            </w:r>
            <w:r>
              <w:rPr>
                <w:spacing w:val="-5"/>
                <w:sz w:val="18"/>
              </w:rPr>
              <w:t xml:space="preserve"> km</w:t>
            </w:r>
            <w:r>
              <w:rPr>
                <w:spacing w:val="-5"/>
                <w:sz w:val="18"/>
                <w:vertAlign w:val="superscript"/>
              </w:rPr>
              <w:t>2</w:t>
            </w:r>
          </w:p>
        </w:tc>
        <w:tc>
          <w:tcPr>
            <w:tcW w:w="2237" w:type="dxa"/>
          </w:tcPr>
          <w:p w14:paraId="55C713DE" w14:textId="77777777" w:rsidR="008B5CE0" w:rsidRDefault="00000000">
            <w:pPr>
              <w:pStyle w:val="TableParagraph"/>
              <w:ind w:left="125"/>
              <w:rPr>
                <w:sz w:val="18"/>
              </w:rPr>
            </w:pPr>
            <w:hyperlink w:anchor="_bookmark66" w:history="1">
              <w:r>
                <w:rPr>
                  <w:sz w:val="18"/>
                </w:rPr>
                <w:t>Levy</w:t>
              </w:r>
              <w:r>
                <w:rPr>
                  <w:spacing w:val="-5"/>
                  <w:sz w:val="18"/>
                </w:rPr>
                <w:t xml:space="preserve"> </w:t>
              </w:r>
              <w:r>
                <w:rPr>
                  <w:sz w:val="18"/>
                </w:rPr>
                <w:t>et</w:t>
              </w:r>
              <w:r>
                <w:rPr>
                  <w:spacing w:val="-5"/>
                  <w:sz w:val="18"/>
                </w:rPr>
                <w:t xml:space="preserve"> </w:t>
              </w:r>
              <w:r>
                <w:rPr>
                  <w:sz w:val="18"/>
                </w:rPr>
                <w:t>al.</w:t>
              </w:r>
            </w:hyperlink>
            <w:r>
              <w:rPr>
                <w:spacing w:val="-5"/>
                <w:sz w:val="18"/>
              </w:rPr>
              <w:t xml:space="preserve"> </w:t>
            </w:r>
            <w:hyperlink w:anchor="_bookmark66" w:history="1">
              <w:r>
                <w:rPr>
                  <w:spacing w:val="-2"/>
                  <w:sz w:val="18"/>
                </w:rPr>
                <w:t>(2023)</w:t>
              </w:r>
            </w:hyperlink>
          </w:p>
        </w:tc>
      </w:tr>
      <w:tr w:rsidR="008B5CE0" w14:paraId="54E84C22" w14:textId="77777777">
        <w:trPr>
          <w:trHeight w:val="306"/>
        </w:trPr>
        <w:tc>
          <w:tcPr>
            <w:tcW w:w="1946" w:type="dxa"/>
          </w:tcPr>
          <w:p w14:paraId="565553CB" w14:textId="77777777" w:rsidR="008B5CE0" w:rsidRDefault="008B5CE0">
            <w:pPr>
              <w:pStyle w:val="TableParagraph"/>
              <w:spacing w:before="0"/>
              <w:rPr>
                <w:sz w:val="16"/>
              </w:rPr>
            </w:pPr>
          </w:p>
        </w:tc>
        <w:tc>
          <w:tcPr>
            <w:tcW w:w="1592" w:type="dxa"/>
          </w:tcPr>
          <w:p w14:paraId="227C6744" w14:textId="77777777" w:rsidR="008B5CE0" w:rsidRDefault="00000000">
            <w:pPr>
              <w:pStyle w:val="TableParagraph"/>
              <w:ind w:left="120"/>
              <w:rPr>
                <w:sz w:val="18"/>
              </w:rPr>
            </w:pPr>
            <w:r>
              <w:rPr>
                <w:sz w:val="18"/>
              </w:rPr>
              <w:t>DB</w:t>
            </w:r>
            <w:r>
              <w:rPr>
                <w:spacing w:val="-4"/>
                <w:sz w:val="18"/>
              </w:rPr>
              <w:t xml:space="preserve"> </w:t>
            </w:r>
            <w:r>
              <w:rPr>
                <w:spacing w:val="-5"/>
                <w:sz w:val="18"/>
              </w:rPr>
              <w:t>v2</w:t>
            </w:r>
          </w:p>
        </w:tc>
        <w:tc>
          <w:tcPr>
            <w:tcW w:w="1428" w:type="dxa"/>
          </w:tcPr>
          <w:p w14:paraId="19927159" w14:textId="77777777" w:rsidR="008B5CE0" w:rsidRDefault="00000000">
            <w:pPr>
              <w:pStyle w:val="TableParagraph"/>
              <w:ind w:left="228"/>
              <w:rPr>
                <w:sz w:val="18"/>
              </w:rPr>
            </w:pPr>
            <w:r>
              <w:rPr>
                <w:sz w:val="18"/>
              </w:rPr>
              <w:t>6×6</w:t>
            </w:r>
            <w:r>
              <w:rPr>
                <w:spacing w:val="-4"/>
                <w:sz w:val="18"/>
              </w:rPr>
              <w:t xml:space="preserve"> </w:t>
            </w:r>
            <w:r>
              <w:rPr>
                <w:spacing w:val="-5"/>
                <w:sz w:val="18"/>
              </w:rPr>
              <w:t>km</w:t>
            </w:r>
            <w:r>
              <w:rPr>
                <w:spacing w:val="-5"/>
                <w:sz w:val="18"/>
                <w:vertAlign w:val="superscript"/>
              </w:rPr>
              <w:t>2</w:t>
            </w:r>
          </w:p>
        </w:tc>
        <w:tc>
          <w:tcPr>
            <w:tcW w:w="2237" w:type="dxa"/>
          </w:tcPr>
          <w:p w14:paraId="22132E6A" w14:textId="77777777" w:rsidR="008B5CE0" w:rsidRDefault="00000000">
            <w:pPr>
              <w:pStyle w:val="TableParagraph"/>
              <w:ind w:left="125"/>
              <w:rPr>
                <w:sz w:val="18"/>
              </w:rPr>
            </w:pPr>
            <w:hyperlink w:anchor="_bookmark48" w:history="1">
              <w:r>
                <w:rPr>
                  <w:sz w:val="18"/>
                </w:rPr>
                <w:t>Hsu</w:t>
              </w:r>
            </w:hyperlink>
            <w:r>
              <w:rPr>
                <w:spacing w:val="-4"/>
                <w:sz w:val="18"/>
              </w:rPr>
              <w:t xml:space="preserve"> </w:t>
            </w:r>
            <w:hyperlink w:anchor="_bookmark48" w:history="1">
              <w:r>
                <w:rPr>
                  <w:spacing w:val="-2"/>
                  <w:sz w:val="18"/>
                </w:rPr>
                <w:t>(2022)</w:t>
              </w:r>
            </w:hyperlink>
          </w:p>
        </w:tc>
      </w:tr>
      <w:tr w:rsidR="008B5CE0" w14:paraId="30952CF4" w14:textId="77777777">
        <w:trPr>
          <w:trHeight w:val="306"/>
        </w:trPr>
        <w:tc>
          <w:tcPr>
            <w:tcW w:w="1946" w:type="dxa"/>
          </w:tcPr>
          <w:p w14:paraId="6EBD93F5" w14:textId="77777777" w:rsidR="008B5CE0" w:rsidRDefault="008B5CE0">
            <w:pPr>
              <w:pStyle w:val="TableParagraph"/>
              <w:spacing w:before="0"/>
              <w:rPr>
                <w:sz w:val="16"/>
              </w:rPr>
            </w:pPr>
          </w:p>
        </w:tc>
        <w:tc>
          <w:tcPr>
            <w:tcW w:w="1592" w:type="dxa"/>
          </w:tcPr>
          <w:p w14:paraId="79E21583" w14:textId="77777777" w:rsidR="008B5CE0" w:rsidRDefault="00000000">
            <w:pPr>
              <w:pStyle w:val="TableParagraph"/>
              <w:ind w:left="120"/>
              <w:rPr>
                <w:sz w:val="18"/>
              </w:rPr>
            </w:pPr>
            <w:r>
              <w:rPr>
                <w:sz w:val="18"/>
              </w:rPr>
              <w:t>EPS</w:t>
            </w:r>
            <w:r>
              <w:rPr>
                <w:spacing w:val="-5"/>
                <w:sz w:val="18"/>
              </w:rPr>
              <w:t xml:space="preserve"> </w:t>
            </w:r>
            <w:r>
              <w:rPr>
                <w:spacing w:val="-4"/>
                <w:sz w:val="18"/>
              </w:rPr>
              <w:t>v3r0</w:t>
            </w:r>
          </w:p>
        </w:tc>
        <w:tc>
          <w:tcPr>
            <w:tcW w:w="1428" w:type="dxa"/>
          </w:tcPr>
          <w:p w14:paraId="71603800" w14:textId="77777777" w:rsidR="008B5CE0" w:rsidRDefault="00000000">
            <w:pPr>
              <w:pStyle w:val="TableParagraph"/>
              <w:ind w:left="228"/>
              <w:rPr>
                <w:sz w:val="18"/>
              </w:rPr>
            </w:pPr>
            <w:r>
              <w:rPr>
                <w:sz w:val="18"/>
              </w:rPr>
              <w:t>0.75×0.75</w:t>
            </w:r>
            <w:r>
              <w:rPr>
                <w:spacing w:val="-9"/>
                <w:sz w:val="18"/>
              </w:rPr>
              <w:t xml:space="preserve"> </w:t>
            </w:r>
            <w:r>
              <w:rPr>
                <w:spacing w:val="-5"/>
                <w:sz w:val="18"/>
              </w:rPr>
              <w:t>km</w:t>
            </w:r>
            <w:r>
              <w:rPr>
                <w:spacing w:val="-5"/>
                <w:sz w:val="18"/>
                <w:vertAlign w:val="superscript"/>
              </w:rPr>
              <w:t>2</w:t>
            </w:r>
          </w:p>
        </w:tc>
        <w:tc>
          <w:tcPr>
            <w:tcW w:w="2237" w:type="dxa"/>
          </w:tcPr>
          <w:p w14:paraId="13514A1E" w14:textId="77777777" w:rsidR="008B5CE0" w:rsidRDefault="00000000">
            <w:pPr>
              <w:pStyle w:val="TableParagraph"/>
              <w:ind w:left="125"/>
              <w:rPr>
                <w:sz w:val="18"/>
              </w:rPr>
            </w:pPr>
            <w:hyperlink w:anchor="_bookmark57" w:history="1">
              <w:proofErr w:type="spellStart"/>
              <w:r>
                <w:rPr>
                  <w:sz w:val="18"/>
                </w:rPr>
                <w:t>Kondragunta</w:t>
              </w:r>
              <w:proofErr w:type="spellEnd"/>
              <w:r>
                <w:rPr>
                  <w:spacing w:val="-8"/>
                  <w:sz w:val="18"/>
                </w:rPr>
                <w:t xml:space="preserve"> </w:t>
              </w:r>
              <w:r>
                <w:rPr>
                  <w:sz w:val="18"/>
                </w:rPr>
                <w:t>et</w:t>
              </w:r>
              <w:r>
                <w:rPr>
                  <w:spacing w:val="-7"/>
                  <w:sz w:val="18"/>
                </w:rPr>
                <w:t xml:space="preserve"> </w:t>
              </w:r>
              <w:r>
                <w:rPr>
                  <w:sz w:val="18"/>
                </w:rPr>
                <w:t>al.</w:t>
              </w:r>
            </w:hyperlink>
            <w:r>
              <w:rPr>
                <w:spacing w:val="-8"/>
                <w:sz w:val="18"/>
              </w:rPr>
              <w:t xml:space="preserve"> </w:t>
            </w:r>
            <w:hyperlink w:anchor="_bookmark57" w:history="1">
              <w:r>
                <w:rPr>
                  <w:spacing w:val="-2"/>
                  <w:sz w:val="18"/>
                </w:rPr>
                <w:t>(2023)</w:t>
              </w:r>
            </w:hyperlink>
          </w:p>
        </w:tc>
      </w:tr>
      <w:tr w:rsidR="008B5CE0" w14:paraId="4E9C0B31" w14:textId="77777777">
        <w:trPr>
          <w:trHeight w:val="306"/>
        </w:trPr>
        <w:tc>
          <w:tcPr>
            <w:tcW w:w="1946" w:type="dxa"/>
          </w:tcPr>
          <w:p w14:paraId="65EA4E20" w14:textId="77777777" w:rsidR="008B5CE0" w:rsidRDefault="00000000">
            <w:pPr>
              <w:pStyle w:val="TableParagraph"/>
              <w:ind w:left="119"/>
              <w:rPr>
                <w:sz w:val="18"/>
              </w:rPr>
            </w:pPr>
            <w:r>
              <w:rPr>
                <w:spacing w:val="-2"/>
                <w:sz w:val="18"/>
              </w:rPr>
              <w:t>MISR/Terra</w:t>
            </w:r>
          </w:p>
        </w:tc>
        <w:tc>
          <w:tcPr>
            <w:tcW w:w="1592" w:type="dxa"/>
          </w:tcPr>
          <w:p w14:paraId="68C41862" w14:textId="77777777" w:rsidR="008B5CE0" w:rsidRDefault="00000000">
            <w:pPr>
              <w:pStyle w:val="TableParagraph"/>
              <w:ind w:left="119"/>
              <w:rPr>
                <w:sz w:val="18"/>
              </w:rPr>
            </w:pPr>
            <w:r>
              <w:rPr>
                <w:sz w:val="18"/>
              </w:rPr>
              <w:t>v23</w:t>
            </w:r>
            <w:r>
              <w:rPr>
                <w:spacing w:val="-4"/>
                <w:sz w:val="18"/>
              </w:rPr>
              <w:t xml:space="preserve"> </w:t>
            </w:r>
            <w:r>
              <w:rPr>
                <w:spacing w:val="-2"/>
                <w:sz w:val="18"/>
              </w:rPr>
              <w:t>(operational)</w:t>
            </w:r>
          </w:p>
        </w:tc>
        <w:tc>
          <w:tcPr>
            <w:tcW w:w="1428" w:type="dxa"/>
          </w:tcPr>
          <w:p w14:paraId="45E863FC" w14:textId="77777777" w:rsidR="008B5CE0" w:rsidRDefault="00000000">
            <w:pPr>
              <w:pStyle w:val="TableParagraph"/>
              <w:ind w:left="228"/>
              <w:rPr>
                <w:sz w:val="18"/>
              </w:rPr>
            </w:pPr>
            <w:r>
              <w:rPr>
                <w:sz w:val="18"/>
              </w:rPr>
              <w:t>4.4×3</w:t>
            </w:r>
            <w:r>
              <w:rPr>
                <w:spacing w:val="-6"/>
                <w:sz w:val="18"/>
              </w:rPr>
              <w:t xml:space="preserve"> </w:t>
            </w:r>
            <w:r>
              <w:rPr>
                <w:spacing w:val="-5"/>
                <w:sz w:val="18"/>
              </w:rPr>
              <w:t>km</w:t>
            </w:r>
            <w:r>
              <w:rPr>
                <w:spacing w:val="-5"/>
                <w:sz w:val="18"/>
                <w:vertAlign w:val="superscript"/>
              </w:rPr>
              <w:t>2</w:t>
            </w:r>
          </w:p>
        </w:tc>
        <w:tc>
          <w:tcPr>
            <w:tcW w:w="2237" w:type="dxa"/>
          </w:tcPr>
          <w:p w14:paraId="7F50821A" w14:textId="77777777" w:rsidR="008B5CE0" w:rsidRDefault="00000000">
            <w:pPr>
              <w:pStyle w:val="TableParagraph"/>
              <w:ind w:left="125"/>
              <w:rPr>
                <w:sz w:val="18"/>
              </w:rPr>
            </w:pPr>
            <w:hyperlink w:anchor="_bookmark24" w:history="1">
              <w:r>
                <w:rPr>
                  <w:sz w:val="18"/>
                </w:rPr>
                <w:t>ASDC</w:t>
              </w:r>
            </w:hyperlink>
            <w:r>
              <w:rPr>
                <w:spacing w:val="-6"/>
                <w:sz w:val="18"/>
              </w:rPr>
              <w:t xml:space="preserve"> </w:t>
            </w:r>
            <w:hyperlink w:anchor="_bookmark24" w:history="1">
              <w:r>
                <w:rPr>
                  <w:spacing w:val="-2"/>
                  <w:sz w:val="18"/>
                </w:rPr>
                <w:t>(1999)</w:t>
              </w:r>
            </w:hyperlink>
          </w:p>
        </w:tc>
      </w:tr>
      <w:tr w:rsidR="008B5CE0" w14:paraId="3EE9D03A" w14:textId="77777777">
        <w:trPr>
          <w:trHeight w:val="302"/>
        </w:trPr>
        <w:tc>
          <w:tcPr>
            <w:tcW w:w="1946" w:type="dxa"/>
            <w:tcBorders>
              <w:bottom w:val="single" w:sz="4" w:space="0" w:color="000000"/>
            </w:tcBorders>
          </w:tcPr>
          <w:p w14:paraId="53663848" w14:textId="77777777" w:rsidR="008B5CE0" w:rsidRDefault="008B5CE0">
            <w:pPr>
              <w:pStyle w:val="TableParagraph"/>
              <w:spacing w:before="0"/>
              <w:rPr>
                <w:sz w:val="16"/>
              </w:rPr>
            </w:pPr>
          </w:p>
        </w:tc>
        <w:tc>
          <w:tcPr>
            <w:tcW w:w="1592" w:type="dxa"/>
            <w:tcBorders>
              <w:bottom w:val="single" w:sz="4" w:space="0" w:color="000000"/>
            </w:tcBorders>
          </w:tcPr>
          <w:p w14:paraId="138A0810" w14:textId="77777777" w:rsidR="008B5CE0" w:rsidRDefault="00000000">
            <w:pPr>
              <w:pStyle w:val="TableParagraph"/>
              <w:ind w:left="120"/>
              <w:rPr>
                <w:sz w:val="18"/>
              </w:rPr>
            </w:pPr>
            <w:r>
              <w:rPr>
                <w:sz w:val="18"/>
              </w:rPr>
              <w:t>Research</w:t>
            </w:r>
            <w:r>
              <w:rPr>
                <w:spacing w:val="-8"/>
                <w:sz w:val="18"/>
              </w:rPr>
              <w:t xml:space="preserve"> </w:t>
            </w:r>
            <w:r>
              <w:rPr>
                <w:spacing w:val="-2"/>
                <w:sz w:val="18"/>
              </w:rPr>
              <w:t>Algorithm</w:t>
            </w:r>
          </w:p>
        </w:tc>
        <w:tc>
          <w:tcPr>
            <w:tcW w:w="1428" w:type="dxa"/>
            <w:tcBorders>
              <w:bottom w:val="single" w:sz="4" w:space="0" w:color="000000"/>
            </w:tcBorders>
          </w:tcPr>
          <w:p w14:paraId="3164027D" w14:textId="77777777" w:rsidR="008B5CE0" w:rsidRDefault="00000000">
            <w:pPr>
              <w:pStyle w:val="TableParagraph"/>
              <w:ind w:left="228"/>
              <w:rPr>
                <w:sz w:val="18"/>
              </w:rPr>
            </w:pPr>
            <w:r>
              <w:rPr>
                <w:sz w:val="18"/>
              </w:rPr>
              <w:t>1.1×1.1</w:t>
            </w:r>
            <w:r>
              <w:rPr>
                <w:spacing w:val="-7"/>
                <w:sz w:val="18"/>
              </w:rPr>
              <w:t xml:space="preserve"> </w:t>
            </w:r>
            <w:r>
              <w:rPr>
                <w:spacing w:val="-5"/>
                <w:sz w:val="18"/>
              </w:rPr>
              <w:t>km</w:t>
            </w:r>
            <w:r>
              <w:rPr>
                <w:spacing w:val="-5"/>
                <w:sz w:val="18"/>
                <w:vertAlign w:val="superscript"/>
              </w:rPr>
              <w:t>2</w:t>
            </w:r>
          </w:p>
        </w:tc>
        <w:tc>
          <w:tcPr>
            <w:tcW w:w="2237" w:type="dxa"/>
            <w:tcBorders>
              <w:bottom w:val="single" w:sz="4" w:space="0" w:color="000000"/>
            </w:tcBorders>
          </w:tcPr>
          <w:p w14:paraId="64C0437C" w14:textId="77777777" w:rsidR="008B5CE0" w:rsidRDefault="00000000">
            <w:pPr>
              <w:pStyle w:val="TableParagraph"/>
              <w:ind w:left="125"/>
              <w:rPr>
                <w:sz w:val="18"/>
              </w:rPr>
            </w:pPr>
            <w:r>
              <w:rPr>
                <w:sz w:val="18"/>
              </w:rPr>
              <w:t>This</w:t>
            </w:r>
            <w:r>
              <w:rPr>
                <w:spacing w:val="-5"/>
                <w:sz w:val="18"/>
              </w:rPr>
              <w:t xml:space="preserve"> </w:t>
            </w:r>
            <w:r>
              <w:rPr>
                <w:spacing w:val="-2"/>
                <w:sz w:val="18"/>
              </w:rPr>
              <w:t>Study</w:t>
            </w:r>
          </w:p>
        </w:tc>
      </w:tr>
      <w:tr w:rsidR="008B5CE0" w14:paraId="57CB9804" w14:textId="77777777">
        <w:trPr>
          <w:trHeight w:val="274"/>
        </w:trPr>
        <w:tc>
          <w:tcPr>
            <w:tcW w:w="7203" w:type="dxa"/>
            <w:gridSpan w:val="4"/>
          </w:tcPr>
          <w:p w14:paraId="2AE6154B" w14:textId="77777777" w:rsidR="008B5CE0" w:rsidRDefault="00000000">
            <w:pPr>
              <w:pStyle w:val="TableParagraph"/>
              <w:spacing w:before="45" w:line="209" w:lineRule="exact"/>
              <w:jc w:val="center"/>
              <w:rPr>
                <w:b/>
                <w:sz w:val="18"/>
              </w:rPr>
            </w:pPr>
            <w:r>
              <w:rPr>
                <w:b/>
                <w:position w:val="2"/>
                <w:sz w:val="18"/>
              </w:rPr>
              <w:t>Thermal</w:t>
            </w:r>
            <w:r>
              <w:rPr>
                <w:b/>
                <w:spacing w:val="-12"/>
                <w:position w:val="2"/>
                <w:sz w:val="18"/>
              </w:rPr>
              <w:t xml:space="preserve"> </w:t>
            </w:r>
            <w:r>
              <w:rPr>
                <w:b/>
                <w:position w:val="2"/>
                <w:sz w:val="18"/>
              </w:rPr>
              <w:t>Infrared</w:t>
            </w:r>
            <w:r>
              <w:rPr>
                <w:b/>
                <w:spacing w:val="-11"/>
                <w:position w:val="2"/>
                <w:sz w:val="18"/>
              </w:rPr>
              <w:t xml:space="preserve"> </w:t>
            </w:r>
            <w:r>
              <w:rPr>
                <w:b/>
                <w:position w:val="2"/>
                <w:sz w:val="18"/>
              </w:rPr>
              <w:t>AOD</w:t>
            </w:r>
            <w:r>
              <w:rPr>
                <w:b/>
                <w:spacing w:val="-11"/>
                <w:position w:val="2"/>
                <w:sz w:val="18"/>
              </w:rPr>
              <w:t xml:space="preserve"> </w:t>
            </w:r>
            <w:r>
              <w:rPr>
                <w:b/>
                <w:spacing w:val="-2"/>
                <w:position w:val="2"/>
                <w:sz w:val="18"/>
              </w:rPr>
              <w:t>(AOD</w:t>
            </w:r>
            <w:r>
              <w:rPr>
                <w:spacing w:val="-2"/>
                <w:sz w:val="12"/>
              </w:rPr>
              <w:t>10</w:t>
            </w:r>
            <w:r>
              <w:rPr>
                <w:b/>
                <w:spacing w:val="-2"/>
                <w:position w:val="2"/>
                <w:sz w:val="18"/>
              </w:rPr>
              <w:t>)</w:t>
            </w:r>
          </w:p>
        </w:tc>
      </w:tr>
      <w:tr w:rsidR="008B5CE0" w14:paraId="6A21AD7D" w14:textId="77777777">
        <w:trPr>
          <w:trHeight w:val="341"/>
        </w:trPr>
        <w:tc>
          <w:tcPr>
            <w:tcW w:w="1946" w:type="dxa"/>
          </w:tcPr>
          <w:p w14:paraId="3893AD04" w14:textId="77777777" w:rsidR="008B5CE0" w:rsidRDefault="00000000">
            <w:pPr>
              <w:pStyle w:val="TableParagraph"/>
              <w:spacing w:before="77"/>
              <w:ind w:left="119"/>
              <w:rPr>
                <w:sz w:val="18"/>
              </w:rPr>
            </w:pPr>
            <w:r>
              <w:rPr>
                <w:spacing w:val="-2"/>
                <w:sz w:val="18"/>
              </w:rPr>
              <w:t>IASI/METOP-</w:t>
            </w:r>
            <w:r>
              <w:rPr>
                <w:spacing w:val="-10"/>
                <w:sz w:val="18"/>
              </w:rPr>
              <w:t>A</w:t>
            </w:r>
          </w:p>
        </w:tc>
        <w:tc>
          <w:tcPr>
            <w:tcW w:w="1592" w:type="dxa"/>
          </w:tcPr>
          <w:p w14:paraId="14614AF2" w14:textId="77777777" w:rsidR="008B5CE0" w:rsidRDefault="00000000">
            <w:pPr>
              <w:pStyle w:val="TableParagraph"/>
              <w:spacing w:before="77"/>
              <w:ind w:left="119"/>
              <w:rPr>
                <w:sz w:val="18"/>
              </w:rPr>
            </w:pPr>
            <w:r>
              <w:rPr>
                <w:sz w:val="18"/>
              </w:rPr>
              <w:t>LMD</w:t>
            </w:r>
            <w:r>
              <w:rPr>
                <w:spacing w:val="-5"/>
                <w:sz w:val="18"/>
              </w:rPr>
              <w:t xml:space="preserve"> </w:t>
            </w:r>
            <w:r>
              <w:rPr>
                <w:spacing w:val="-4"/>
                <w:sz w:val="18"/>
              </w:rPr>
              <w:t>v2.2</w:t>
            </w:r>
          </w:p>
        </w:tc>
        <w:tc>
          <w:tcPr>
            <w:tcW w:w="1428" w:type="dxa"/>
          </w:tcPr>
          <w:p w14:paraId="7384ED3E" w14:textId="77777777" w:rsidR="008B5CE0" w:rsidRDefault="00000000">
            <w:pPr>
              <w:pStyle w:val="TableParagraph"/>
              <w:spacing w:before="77"/>
              <w:ind w:left="228"/>
              <w:rPr>
                <w:sz w:val="18"/>
              </w:rPr>
            </w:pPr>
            <w:r>
              <w:rPr>
                <w:spacing w:val="-2"/>
                <w:sz w:val="18"/>
              </w:rPr>
              <w:t>1°×1°</w:t>
            </w:r>
          </w:p>
        </w:tc>
        <w:tc>
          <w:tcPr>
            <w:tcW w:w="2237" w:type="dxa"/>
          </w:tcPr>
          <w:p w14:paraId="4D8E60BA" w14:textId="77777777" w:rsidR="008B5CE0" w:rsidRDefault="00000000">
            <w:pPr>
              <w:pStyle w:val="TableParagraph"/>
              <w:spacing w:before="77"/>
              <w:ind w:left="125"/>
              <w:rPr>
                <w:sz w:val="18"/>
              </w:rPr>
            </w:pPr>
            <w:hyperlink w:anchor="_bookmark29" w:history="1">
              <w:r>
                <w:rPr>
                  <w:sz w:val="18"/>
                </w:rPr>
                <w:t>C3S</w:t>
              </w:r>
              <w:r>
                <w:rPr>
                  <w:spacing w:val="-5"/>
                  <w:sz w:val="18"/>
                </w:rPr>
                <w:t xml:space="preserve"> </w:t>
              </w:r>
              <w:r>
                <w:rPr>
                  <w:sz w:val="18"/>
                </w:rPr>
                <w:t>CDS</w:t>
              </w:r>
            </w:hyperlink>
            <w:r>
              <w:rPr>
                <w:spacing w:val="-4"/>
                <w:sz w:val="18"/>
              </w:rPr>
              <w:t xml:space="preserve"> </w:t>
            </w:r>
            <w:hyperlink w:anchor="_bookmark29" w:history="1">
              <w:r>
                <w:rPr>
                  <w:spacing w:val="-2"/>
                  <w:sz w:val="18"/>
                </w:rPr>
                <w:t>(2019)</w:t>
              </w:r>
            </w:hyperlink>
          </w:p>
        </w:tc>
      </w:tr>
      <w:tr w:rsidR="008B5CE0" w14:paraId="048C2237" w14:textId="77777777">
        <w:trPr>
          <w:trHeight w:val="306"/>
        </w:trPr>
        <w:tc>
          <w:tcPr>
            <w:tcW w:w="1946" w:type="dxa"/>
          </w:tcPr>
          <w:p w14:paraId="29098029" w14:textId="77777777" w:rsidR="008B5CE0" w:rsidRDefault="008B5CE0">
            <w:pPr>
              <w:pStyle w:val="TableParagraph"/>
              <w:spacing w:before="0"/>
              <w:rPr>
                <w:sz w:val="16"/>
              </w:rPr>
            </w:pPr>
          </w:p>
        </w:tc>
        <w:tc>
          <w:tcPr>
            <w:tcW w:w="1592" w:type="dxa"/>
          </w:tcPr>
          <w:p w14:paraId="6C866003" w14:textId="77777777" w:rsidR="008B5CE0" w:rsidRDefault="00000000">
            <w:pPr>
              <w:pStyle w:val="TableParagraph"/>
              <w:ind w:left="120"/>
              <w:rPr>
                <w:sz w:val="18"/>
              </w:rPr>
            </w:pPr>
            <w:r>
              <w:rPr>
                <w:sz w:val="18"/>
              </w:rPr>
              <w:t>MAPIR</w:t>
            </w:r>
            <w:r>
              <w:rPr>
                <w:spacing w:val="-7"/>
                <w:sz w:val="18"/>
              </w:rPr>
              <w:t xml:space="preserve"> </w:t>
            </w:r>
            <w:r>
              <w:rPr>
                <w:spacing w:val="-4"/>
                <w:sz w:val="18"/>
              </w:rPr>
              <w:t>v5.1</w:t>
            </w:r>
          </w:p>
        </w:tc>
        <w:tc>
          <w:tcPr>
            <w:tcW w:w="1428" w:type="dxa"/>
          </w:tcPr>
          <w:p w14:paraId="7A1E38FD" w14:textId="77777777" w:rsidR="008B5CE0" w:rsidRDefault="00000000">
            <w:pPr>
              <w:pStyle w:val="TableParagraph"/>
              <w:ind w:left="228"/>
              <w:rPr>
                <w:sz w:val="18"/>
              </w:rPr>
            </w:pPr>
            <w:r>
              <w:rPr>
                <w:spacing w:val="-2"/>
                <w:sz w:val="18"/>
              </w:rPr>
              <w:t>1°×1°</w:t>
            </w:r>
          </w:p>
        </w:tc>
        <w:tc>
          <w:tcPr>
            <w:tcW w:w="2237" w:type="dxa"/>
          </w:tcPr>
          <w:p w14:paraId="747D434F" w14:textId="77777777" w:rsidR="008B5CE0" w:rsidRDefault="00000000">
            <w:pPr>
              <w:pStyle w:val="TableParagraph"/>
              <w:ind w:left="125"/>
              <w:rPr>
                <w:sz w:val="18"/>
              </w:rPr>
            </w:pPr>
            <w:hyperlink w:anchor="_bookmark29" w:history="1">
              <w:r>
                <w:rPr>
                  <w:sz w:val="18"/>
                </w:rPr>
                <w:t>C3S</w:t>
              </w:r>
              <w:r>
                <w:rPr>
                  <w:spacing w:val="-5"/>
                  <w:sz w:val="18"/>
                </w:rPr>
                <w:t xml:space="preserve"> </w:t>
              </w:r>
              <w:r>
                <w:rPr>
                  <w:sz w:val="18"/>
                </w:rPr>
                <w:t>CDS</w:t>
              </w:r>
            </w:hyperlink>
            <w:r>
              <w:rPr>
                <w:spacing w:val="-4"/>
                <w:sz w:val="18"/>
              </w:rPr>
              <w:t xml:space="preserve"> </w:t>
            </w:r>
            <w:hyperlink w:anchor="_bookmark29" w:history="1">
              <w:r>
                <w:rPr>
                  <w:spacing w:val="-2"/>
                  <w:sz w:val="18"/>
                </w:rPr>
                <w:t>(2019)</w:t>
              </w:r>
            </w:hyperlink>
          </w:p>
        </w:tc>
      </w:tr>
      <w:tr w:rsidR="008B5CE0" w14:paraId="472D09B2" w14:textId="77777777">
        <w:trPr>
          <w:trHeight w:val="306"/>
        </w:trPr>
        <w:tc>
          <w:tcPr>
            <w:tcW w:w="1946" w:type="dxa"/>
          </w:tcPr>
          <w:p w14:paraId="0F095CD8" w14:textId="77777777" w:rsidR="008B5CE0" w:rsidRDefault="008B5CE0">
            <w:pPr>
              <w:pStyle w:val="TableParagraph"/>
              <w:spacing w:before="0"/>
              <w:rPr>
                <w:sz w:val="16"/>
              </w:rPr>
            </w:pPr>
          </w:p>
        </w:tc>
        <w:tc>
          <w:tcPr>
            <w:tcW w:w="1592" w:type="dxa"/>
          </w:tcPr>
          <w:p w14:paraId="753B7B2B" w14:textId="77777777" w:rsidR="008B5CE0" w:rsidRDefault="00000000">
            <w:pPr>
              <w:pStyle w:val="TableParagraph"/>
              <w:ind w:left="120"/>
              <w:rPr>
                <w:sz w:val="18"/>
              </w:rPr>
            </w:pPr>
            <w:r>
              <w:rPr>
                <w:sz w:val="18"/>
              </w:rPr>
              <w:t>ULB</w:t>
            </w:r>
            <w:r>
              <w:rPr>
                <w:spacing w:val="-5"/>
                <w:sz w:val="18"/>
              </w:rPr>
              <w:t xml:space="preserve"> v9</w:t>
            </w:r>
          </w:p>
        </w:tc>
        <w:tc>
          <w:tcPr>
            <w:tcW w:w="1428" w:type="dxa"/>
          </w:tcPr>
          <w:p w14:paraId="05F12360" w14:textId="77777777" w:rsidR="008B5CE0" w:rsidRDefault="00000000">
            <w:pPr>
              <w:pStyle w:val="TableParagraph"/>
              <w:ind w:left="228"/>
              <w:rPr>
                <w:sz w:val="18"/>
              </w:rPr>
            </w:pPr>
            <w:r>
              <w:rPr>
                <w:spacing w:val="-2"/>
                <w:sz w:val="18"/>
              </w:rPr>
              <w:t>1°×1°</w:t>
            </w:r>
          </w:p>
        </w:tc>
        <w:tc>
          <w:tcPr>
            <w:tcW w:w="2237" w:type="dxa"/>
          </w:tcPr>
          <w:p w14:paraId="0EE6CC01" w14:textId="77777777" w:rsidR="008B5CE0" w:rsidRDefault="00000000">
            <w:pPr>
              <w:pStyle w:val="TableParagraph"/>
              <w:ind w:left="125"/>
              <w:rPr>
                <w:sz w:val="18"/>
              </w:rPr>
            </w:pPr>
            <w:hyperlink w:anchor="_bookmark29" w:history="1">
              <w:r>
                <w:rPr>
                  <w:sz w:val="18"/>
                </w:rPr>
                <w:t>C3S</w:t>
              </w:r>
              <w:r>
                <w:rPr>
                  <w:spacing w:val="-5"/>
                  <w:sz w:val="18"/>
                </w:rPr>
                <w:t xml:space="preserve"> </w:t>
              </w:r>
              <w:r>
                <w:rPr>
                  <w:sz w:val="18"/>
                </w:rPr>
                <w:t>CDS</w:t>
              </w:r>
            </w:hyperlink>
            <w:r>
              <w:rPr>
                <w:spacing w:val="-4"/>
                <w:sz w:val="18"/>
              </w:rPr>
              <w:t xml:space="preserve"> </w:t>
            </w:r>
            <w:hyperlink w:anchor="_bookmark29" w:history="1">
              <w:r>
                <w:rPr>
                  <w:spacing w:val="-2"/>
                  <w:sz w:val="18"/>
                </w:rPr>
                <w:t>(2019)</w:t>
              </w:r>
            </w:hyperlink>
          </w:p>
        </w:tc>
      </w:tr>
      <w:tr w:rsidR="008B5CE0" w14:paraId="6782B341" w14:textId="77777777">
        <w:trPr>
          <w:trHeight w:val="302"/>
        </w:trPr>
        <w:tc>
          <w:tcPr>
            <w:tcW w:w="1946" w:type="dxa"/>
            <w:tcBorders>
              <w:bottom w:val="single" w:sz="4" w:space="0" w:color="000000"/>
            </w:tcBorders>
          </w:tcPr>
          <w:p w14:paraId="25D9C882" w14:textId="77777777" w:rsidR="008B5CE0" w:rsidRDefault="008B5CE0">
            <w:pPr>
              <w:pStyle w:val="TableParagraph"/>
              <w:spacing w:before="0"/>
              <w:rPr>
                <w:sz w:val="16"/>
              </w:rPr>
            </w:pPr>
          </w:p>
        </w:tc>
        <w:tc>
          <w:tcPr>
            <w:tcW w:w="1592" w:type="dxa"/>
            <w:tcBorders>
              <w:bottom w:val="single" w:sz="4" w:space="0" w:color="000000"/>
            </w:tcBorders>
          </w:tcPr>
          <w:p w14:paraId="2EEDEAB6" w14:textId="77777777" w:rsidR="008B5CE0" w:rsidRDefault="00000000">
            <w:pPr>
              <w:pStyle w:val="TableParagraph"/>
              <w:ind w:left="120"/>
              <w:rPr>
                <w:sz w:val="18"/>
              </w:rPr>
            </w:pPr>
            <w:r>
              <w:rPr>
                <w:sz w:val="18"/>
              </w:rPr>
              <w:t>IMARS</w:t>
            </w:r>
            <w:r>
              <w:rPr>
                <w:spacing w:val="-7"/>
                <w:sz w:val="18"/>
              </w:rPr>
              <w:t xml:space="preserve"> </w:t>
            </w:r>
            <w:r>
              <w:rPr>
                <w:spacing w:val="-5"/>
                <w:sz w:val="18"/>
              </w:rPr>
              <w:t>v7</w:t>
            </w:r>
          </w:p>
        </w:tc>
        <w:tc>
          <w:tcPr>
            <w:tcW w:w="1428" w:type="dxa"/>
            <w:tcBorders>
              <w:bottom w:val="single" w:sz="4" w:space="0" w:color="000000"/>
            </w:tcBorders>
          </w:tcPr>
          <w:p w14:paraId="78520688" w14:textId="77777777" w:rsidR="008B5CE0" w:rsidRDefault="00000000">
            <w:pPr>
              <w:pStyle w:val="TableParagraph"/>
              <w:ind w:left="228"/>
              <w:rPr>
                <w:sz w:val="18"/>
              </w:rPr>
            </w:pPr>
            <w:r>
              <w:rPr>
                <w:spacing w:val="-2"/>
                <w:sz w:val="18"/>
              </w:rPr>
              <w:t>1°×1°</w:t>
            </w:r>
          </w:p>
        </w:tc>
        <w:tc>
          <w:tcPr>
            <w:tcW w:w="2237" w:type="dxa"/>
            <w:tcBorders>
              <w:bottom w:val="single" w:sz="4" w:space="0" w:color="000000"/>
            </w:tcBorders>
          </w:tcPr>
          <w:p w14:paraId="7DD17501" w14:textId="77777777" w:rsidR="008B5CE0" w:rsidRDefault="00000000">
            <w:pPr>
              <w:pStyle w:val="TableParagraph"/>
              <w:ind w:left="125"/>
              <w:rPr>
                <w:sz w:val="18"/>
              </w:rPr>
            </w:pPr>
            <w:hyperlink w:anchor="_bookmark29" w:history="1">
              <w:r>
                <w:rPr>
                  <w:sz w:val="18"/>
                </w:rPr>
                <w:t>C3S</w:t>
              </w:r>
              <w:r>
                <w:rPr>
                  <w:spacing w:val="-5"/>
                  <w:sz w:val="18"/>
                </w:rPr>
                <w:t xml:space="preserve"> </w:t>
              </w:r>
              <w:r>
                <w:rPr>
                  <w:sz w:val="18"/>
                </w:rPr>
                <w:t>CDS</w:t>
              </w:r>
            </w:hyperlink>
            <w:r>
              <w:rPr>
                <w:spacing w:val="-4"/>
                <w:sz w:val="18"/>
              </w:rPr>
              <w:t xml:space="preserve"> </w:t>
            </w:r>
            <w:hyperlink w:anchor="_bookmark29" w:history="1">
              <w:r>
                <w:rPr>
                  <w:spacing w:val="-2"/>
                  <w:sz w:val="18"/>
                </w:rPr>
                <w:t>(2019)</w:t>
              </w:r>
            </w:hyperlink>
          </w:p>
        </w:tc>
      </w:tr>
      <w:tr w:rsidR="008B5CE0" w14:paraId="1E3A918A" w14:textId="77777777">
        <w:trPr>
          <w:trHeight w:val="274"/>
        </w:trPr>
        <w:tc>
          <w:tcPr>
            <w:tcW w:w="7203" w:type="dxa"/>
            <w:gridSpan w:val="4"/>
          </w:tcPr>
          <w:p w14:paraId="1C23A340" w14:textId="77777777" w:rsidR="008B5CE0" w:rsidRDefault="00000000">
            <w:pPr>
              <w:pStyle w:val="TableParagraph"/>
              <w:spacing w:before="45"/>
              <w:jc w:val="center"/>
              <w:rPr>
                <w:b/>
                <w:sz w:val="18"/>
              </w:rPr>
            </w:pPr>
            <w:r>
              <w:rPr>
                <w:b/>
                <w:sz w:val="18"/>
              </w:rPr>
              <w:t>Aerosol</w:t>
            </w:r>
            <w:r>
              <w:rPr>
                <w:b/>
                <w:spacing w:val="-9"/>
                <w:sz w:val="18"/>
              </w:rPr>
              <w:t xml:space="preserve"> </w:t>
            </w:r>
            <w:r>
              <w:rPr>
                <w:b/>
                <w:sz w:val="18"/>
              </w:rPr>
              <w:t>Layer</w:t>
            </w:r>
            <w:r>
              <w:rPr>
                <w:b/>
                <w:spacing w:val="-8"/>
                <w:sz w:val="18"/>
              </w:rPr>
              <w:t xml:space="preserve"> </w:t>
            </w:r>
            <w:r>
              <w:rPr>
                <w:b/>
                <w:sz w:val="18"/>
              </w:rPr>
              <w:t>Height</w:t>
            </w:r>
            <w:r>
              <w:rPr>
                <w:b/>
                <w:spacing w:val="-8"/>
                <w:sz w:val="18"/>
              </w:rPr>
              <w:t xml:space="preserve"> </w:t>
            </w:r>
            <w:r>
              <w:rPr>
                <w:b/>
                <w:spacing w:val="-2"/>
                <w:sz w:val="18"/>
              </w:rPr>
              <w:t>(ALH)</w:t>
            </w:r>
          </w:p>
        </w:tc>
      </w:tr>
      <w:tr w:rsidR="008B5CE0" w14:paraId="637FCB75" w14:textId="77777777">
        <w:trPr>
          <w:trHeight w:val="341"/>
        </w:trPr>
        <w:tc>
          <w:tcPr>
            <w:tcW w:w="1946" w:type="dxa"/>
          </w:tcPr>
          <w:p w14:paraId="47EE12F4" w14:textId="77777777" w:rsidR="008B5CE0" w:rsidRDefault="00000000">
            <w:pPr>
              <w:pStyle w:val="TableParagraph"/>
              <w:spacing w:before="77"/>
              <w:ind w:left="119"/>
              <w:rPr>
                <w:sz w:val="18"/>
              </w:rPr>
            </w:pPr>
            <w:r>
              <w:rPr>
                <w:spacing w:val="-2"/>
                <w:sz w:val="18"/>
              </w:rPr>
              <w:t>CALIOP/CALIPSO</w:t>
            </w:r>
          </w:p>
        </w:tc>
        <w:tc>
          <w:tcPr>
            <w:tcW w:w="1592" w:type="dxa"/>
          </w:tcPr>
          <w:p w14:paraId="135A00D9" w14:textId="77777777" w:rsidR="008B5CE0" w:rsidRDefault="00000000">
            <w:pPr>
              <w:pStyle w:val="TableParagraph"/>
              <w:spacing w:before="77"/>
              <w:ind w:left="119"/>
              <w:rPr>
                <w:sz w:val="18"/>
              </w:rPr>
            </w:pPr>
            <w:r>
              <w:rPr>
                <w:sz w:val="18"/>
              </w:rPr>
              <w:t>05kmAPro</w:t>
            </w:r>
            <w:r>
              <w:rPr>
                <w:spacing w:val="-9"/>
                <w:sz w:val="18"/>
              </w:rPr>
              <w:t xml:space="preserve"> </w:t>
            </w:r>
            <w:r>
              <w:rPr>
                <w:spacing w:val="-2"/>
                <w:sz w:val="18"/>
              </w:rPr>
              <w:t>v4.51</w:t>
            </w:r>
          </w:p>
        </w:tc>
        <w:tc>
          <w:tcPr>
            <w:tcW w:w="1428" w:type="dxa"/>
          </w:tcPr>
          <w:p w14:paraId="7EDF2F03" w14:textId="77777777" w:rsidR="008B5CE0" w:rsidRDefault="00000000">
            <w:pPr>
              <w:pStyle w:val="TableParagraph"/>
              <w:spacing w:before="77"/>
              <w:ind w:left="228"/>
              <w:rPr>
                <w:sz w:val="18"/>
              </w:rPr>
            </w:pPr>
            <w:r>
              <w:rPr>
                <w:sz w:val="18"/>
              </w:rPr>
              <w:t>5</w:t>
            </w:r>
            <w:r>
              <w:rPr>
                <w:spacing w:val="-2"/>
                <w:sz w:val="18"/>
              </w:rPr>
              <w:t xml:space="preserve"> </w:t>
            </w:r>
            <w:r>
              <w:rPr>
                <w:spacing w:val="-7"/>
                <w:sz w:val="18"/>
              </w:rPr>
              <w:t>km</w:t>
            </w:r>
          </w:p>
        </w:tc>
        <w:tc>
          <w:tcPr>
            <w:tcW w:w="2237" w:type="dxa"/>
          </w:tcPr>
          <w:p w14:paraId="531B9068" w14:textId="77777777" w:rsidR="008B5CE0" w:rsidRDefault="00000000">
            <w:pPr>
              <w:pStyle w:val="TableParagraph"/>
              <w:spacing w:before="77"/>
              <w:ind w:left="125"/>
              <w:rPr>
                <w:sz w:val="18"/>
              </w:rPr>
            </w:pPr>
            <w:hyperlink w:anchor="_bookmark26" w:history="1">
              <w:r>
                <w:rPr>
                  <w:sz w:val="18"/>
                </w:rPr>
                <w:t>ASDC</w:t>
              </w:r>
            </w:hyperlink>
            <w:r>
              <w:rPr>
                <w:spacing w:val="-6"/>
                <w:sz w:val="18"/>
              </w:rPr>
              <w:t xml:space="preserve"> </w:t>
            </w:r>
            <w:hyperlink w:anchor="_bookmark26" w:history="1">
              <w:r>
                <w:rPr>
                  <w:spacing w:val="-2"/>
                  <w:sz w:val="18"/>
                </w:rPr>
                <w:t>(2023)</w:t>
              </w:r>
            </w:hyperlink>
          </w:p>
        </w:tc>
      </w:tr>
      <w:tr w:rsidR="008B5CE0" w14:paraId="17886A6D" w14:textId="77777777">
        <w:trPr>
          <w:trHeight w:val="306"/>
        </w:trPr>
        <w:tc>
          <w:tcPr>
            <w:tcW w:w="1946" w:type="dxa"/>
          </w:tcPr>
          <w:p w14:paraId="38AD3400" w14:textId="77777777" w:rsidR="008B5CE0" w:rsidRDefault="00000000">
            <w:pPr>
              <w:pStyle w:val="TableParagraph"/>
              <w:ind w:left="119"/>
              <w:rPr>
                <w:sz w:val="18"/>
              </w:rPr>
            </w:pPr>
            <w:r>
              <w:rPr>
                <w:spacing w:val="-2"/>
                <w:sz w:val="18"/>
              </w:rPr>
              <w:t>EPIC/DSCOVR</w:t>
            </w:r>
          </w:p>
        </w:tc>
        <w:tc>
          <w:tcPr>
            <w:tcW w:w="1592" w:type="dxa"/>
          </w:tcPr>
          <w:p w14:paraId="67B0BE70" w14:textId="77777777" w:rsidR="008B5CE0" w:rsidRDefault="00000000">
            <w:pPr>
              <w:pStyle w:val="TableParagraph"/>
              <w:ind w:left="119"/>
              <w:rPr>
                <w:sz w:val="18"/>
              </w:rPr>
            </w:pPr>
            <w:r>
              <w:rPr>
                <w:spacing w:val="-2"/>
                <w:sz w:val="18"/>
              </w:rPr>
              <w:t>AOCH</w:t>
            </w:r>
            <w:r>
              <w:rPr>
                <w:spacing w:val="-9"/>
                <w:sz w:val="18"/>
              </w:rPr>
              <w:t xml:space="preserve"> </w:t>
            </w:r>
            <w:r>
              <w:rPr>
                <w:spacing w:val="-5"/>
                <w:sz w:val="18"/>
              </w:rPr>
              <w:t>v1</w:t>
            </w:r>
          </w:p>
        </w:tc>
        <w:tc>
          <w:tcPr>
            <w:tcW w:w="1428" w:type="dxa"/>
          </w:tcPr>
          <w:p w14:paraId="0286B1BF" w14:textId="77777777" w:rsidR="008B5CE0" w:rsidRDefault="00000000">
            <w:pPr>
              <w:pStyle w:val="TableParagraph"/>
              <w:ind w:left="228"/>
              <w:rPr>
                <w:sz w:val="18"/>
              </w:rPr>
            </w:pPr>
            <w:r>
              <w:rPr>
                <w:sz w:val="18"/>
              </w:rPr>
              <w:t>30×30</w:t>
            </w:r>
            <w:r>
              <w:rPr>
                <w:spacing w:val="-6"/>
                <w:sz w:val="18"/>
              </w:rPr>
              <w:t xml:space="preserve"> </w:t>
            </w:r>
            <w:r>
              <w:rPr>
                <w:spacing w:val="-5"/>
                <w:sz w:val="18"/>
              </w:rPr>
              <w:t>km</w:t>
            </w:r>
            <w:r>
              <w:rPr>
                <w:spacing w:val="-5"/>
                <w:sz w:val="18"/>
                <w:vertAlign w:val="superscript"/>
              </w:rPr>
              <w:t>2</w:t>
            </w:r>
          </w:p>
        </w:tc>
        <w:tc>
          <w:tcPr>
            <w:tcW w:w="2237" w:type="dxa"/>
          </w:tcPr>
          <w:p w14:paraId="045DA4D0" w14:textId="77777777" w:rsidR="008B5CE0" w:rsidRDefault="00000000">
            <w:pPr>
              <w:pStyle w:val="TableParagraph"/>
              <w:ind w:left="125"/>
              <w:rPr>
                <w:sz w:val="18"/>
              </w:rPr>
            </w:pPr>
            <w:hyperlink w:anchor="_bookmark27" w:history="1">
              <w:r>
                <w:rPr>
                  <w:sz w:val="18"/>
                </w:rPr>
                <w:t>ASDC</w:t>
              </w:r>
            </w:hyperlink>
            <w:r>
              <w:rPr>
                <w:spacing w:val="-6"/>
                <w:sz w:val="18"/>
              </w:rPr>
              <w:t xml:space="preserve"> </w:t>
            </w:r>
            <w:hyperlink w:anchor="_bookmark27" w:history="1">
              <w:r>
                <w:rPr>
                  <w:spacing w:val="-2"/>
                  <w:sz w:val="18"/>
                </w:rPr>
                <w:t>(2018)</w:t>
              </w:r>
            </w:hyperlink>
          </w:p>
        </w:tc>
      </w:tr>
      <w:tr w:rsidR="008B5CE0" w14:paraId="1F212263" w14:textId="77777777">
        <w:trPr>
          <w:trHeight w:val="306"/>
        </w:trPr>
        <w:tc>
          <w:tcPr>
            <w:tcW w:w="1946" w:type="dxa"/>
          </w:tcPr>
          <w:p w14:paraId="67679E2C" w14:textId="77777777" w:rsidR="008B5CE0" w:rsidRDefault="00000000">
            <w:pPr>
              <w:pStyle w:val="TableParagraph"/>
              <w:ind w:left="119"/>
              <w:rPr>
                <w:sz w:val="18"/>
              </w:rPr>
            </w:pPr>
            <w:r>
              <w:rPr>
                <w:spacing w:val="-2"/>
                <w:sz w:val="18"/>
              </w:rPr>
              <w:t>IASI/METOP-</w:t>
            </w:r>
            <w:r>
              <w:rPr>
                <w:spacing w:val="-10"/>
                <w:sz w:val="18"/>
              </w:rPr>
              <w:t>A</w:t>
            </w:r>
          </w:p>
        </w:tc>
        <w:tc>
          <w:tcPr>
            <w:tcW w:w="1592" w:type="dxa"/>
          </w:tcPr>
          <w:p w14:paraId="0D2BFA9D" w14:textId="77777777" w:rsidR="008B5CE0" w:rsidRDefault="00000000">
            <w:pPr>
              <w:pStyle w:val="TableParagraph"/>
              <w:ind w:left="119"/>
              <w:rPr>
                <w:sz w:val="18"/>
              </w:rPr>
            </w:pPr>
            <w:r>
              <w:rPr>
                <w:sz w:val="18"/>
              </w:rPr>
              <w:t>LMD</w:t>
            </w:r>
            <w:r>
              <w:rPr>
                <w:spacing w:val="-5"/>
                <w:sz w:val="18"/>
              </w:rPr>
              <w:t xml:space="preserve"> </w:t>
            </w:r>
            <w:r>
              <w:rPr>
                <w:spacing w:val="-4"/>
                <w:sz w:val="18"/>
              </w:rPr>
              <w:t>v2.2</w:t>
            </w:r>
          </w:p>
        </w:tc>
        <w:tc>
          <w:tcPr>
            <w:tcW w:w="1428" w:type="dxa"/>
          </w:tcPr>
          <w:p w14:paraId="6B3A0743" w14:textId="77777777" w:rsidR="008B5CE0" w:rsidRDefault="00000000">
            <w:pPr>
              <w:pStyle w:val="TableParagraph"/>
              <w:ind w:left="228"/>
              <w:rPr>
                <w:sz w:val="18"/>
              </w:rPr>
            </w:pPr>
            <w:r>
              <w:rPr>
                <w:sz w:val="18"/>
              </w:rPr>
              <w:t>12</w:t>
            </w:r>
            <w:r>
              <w:rPr>
                <w:spacing w:val="-3"/>
                <w:sz w:val="18"/>
              </w:rPr>
              <w:t xml:space="preserve"> </w:t>
            </w:r>
            <w:r>
              <w:rPr>
                <w:spacing w:val="-5"/>
                <w:sz w:val="18"/>
              </w:rPr>
              <w:t>km</w:t>
            </w:r>
          </w:p>
        </w:tc>
        <w:tc>
          <w:tcPr>
            <w:tcW w:w="2237" w:type="dxa"/>
          </w:tcPr>
          <w:p w14:paraId="2C359851" w14:textId="77777777" w:rsidR="008B5CE0" w:rsidRDefault="00000000">
            <w:pPr>
              <w:pStyle w:val="TableParagraph"/>
              <w:ind w:left="125"/>
              <w:rPr>
                <w:sz w:val="18"/>
              </w:rPr>
            </w:pPr>
            <w:hyperlink w:anchor="_bookmark29" w:history="1">
              <w:r>
                <w:rPr>
                  <w:sz w:val="18"/>
                </w:rPr>
                <w:t>C3S</w:t>
              </w:r>
              <w:r>
                <w:rPr>
                  <w:spacing w:val="-5"/>
                  <w:sz w:val="18"/>
                </w:rPr>
                <w:t xml:space="preserve"> </w:t>
              </w:r>
              <w:r>
                <w:rPr>
                  <w:sz w:val="18"/>
                </w:rPr>
                <w:t>CDS</w:t>
              </w:r>
            </w:hyperlink>
            <w:r>
              <w:rPr>
                <w:spacing w:val="-4"/>
                <w:sz w:val="18"/>
              </w:rPr>
              <w:t xml:space="preserve"> </w:t>
            </w:r>
            <w:hyperlink w:anchor="_bookmark29" w:history="1">
              <w:r>
                <w:rPr>
                  <w:spacing w:val="-2"/>
                  <w:sz w:val="18"/>
                </w:rPr>
                <w:t>(2019)</w:t>
              </w:r>
            </w:hyperlink>
          </w:p>
        </w:tc>
      </w:tr>
      <w:tr w:rsidR="008B5CE0" w14:paraId="45C65889" w14:textId="77777777">
        <w:trPr>
          <w:trHeight w:val="302"/>
        </w:trPr>
        <w:tc>
          <w:tcPr>
            <w:tcW w:w="1946" w:type="dxa"/>
            <w:tcBorders>
              <w:bottom w:val="single" w:sz="4" w:space="0" w:color="000000"/>
            </w:tcBorders>
          </w:tcPr>
          <w:p w14:paraId="5530E3F7" w14:textId="77777777" w:rsidR="008B5CE0" w:rsidRDefault="00000000">
            <w:pPr>
              <w:pStyle w:val="TableParagraph"/>
              <w:ind w:left="119"/>
              <w:rPr>
                <w:sz w:val="18"/>
              </w:rPr>
            </w:pPr>
            <w:r>
              <w:rPr>
                <w:spacing w:val="-2"/>
                <w:sz w:val="18"/>
              </w:rPr>
              <w:t>MISR/Terra</w:t>
            </w:r>
          </w:p>
        </w:tc>
        <w:tc>
          <w:tcPr>
            <w:tcW w:w="1592" w:type="dxa"/>
            <w:tcBorders>
              <w:bottom w:val="single" w:sz="4" w:space="0" w:color="000000"/>
            </w:tcBorders>
          </w:tcPr>
          <w:p w14:paraId="4FA656D1" w14:textId="77777777" w:rsidR="008B5CE0" w:rsidRDefault="00000000">
            <w:pPr>
              <w:pStyle w:val="TableParagraph"/>
              <w:ind w:left="119"/>
              <w:rPr>
                <w:sz w:val="18"/>
              </w:rPr>
            </w:pPr>
            <w:r>
              <w:rPr>
                <w:sz w:val="18"/>
              </w:rPr>
              <w:t>Plume</w:t>
            </w:r>
            <w:r>
              <w:rPr>
                <w:spacing w:val="-6"/>
                <w:sz w:val="18"/>
              </w:rPr>
              <w:t xml:space="preserve"> </w:t>
            </w:r>
            <w:r>
              <w:rPr>
                <w:spacing w:val="-2"/>
                <w:sz w:val="18"/>
              </w:rPr>
              <w:t>Height</w:t>
            </w:r>
          </w:p>
        </w:tc>
        <w:tc>
          <w:tcPr>
            <w:tcW w:w="1428" w:type="dxa"/>
            <w:tcBorders>
              <w:bottom w:val="single" w:sz="4" w:space="0" w:color="000000"/>
            </w:tcBorders>
          </w:tcPr>
          <w:p w14:paraId="3B5D72D5" w14:textId="77777777" w:rsidR="008B5CE0" w:rsidRDefault="00000000">
            <w:pPr>
              <w:pStyle w:val="TableParagraph"/>
              <w:ind w:left="228"/>
              <w:rPr>
                <w:sz w:val="18"/>
              </w:rPr>
            </w:pPr>
            <w:r>
              <w:rPr>
                <w:sz w:val="18"/>
              </w:rPr>
              <w:t>1.1</w:t>
            </w:r>
            <w:r>
              <w:rPr>
                <w:spacing w:val="-4"/>
                <w:sz w:val="18"/>
              </w:rPr>
              <w:t xml:space="preserve"> </w:t>
            </w:r>
            <w:r>
              <w:rPr>
                <w:spacing w:val="-5"/>
                <w:sz w:val="18"/>
              </w:rPr>
              <w:t>km</w:t>
            </w:r>
          </w:p>
        </w:tc>
        <w:tc>
          <w:tcPr>
            <w:tcW w:w="2237" w:type="dxa"/>
            <w:tcBorders>
              <w:bottom w:val="single" w:sz="4" w:space="0" w:color="000000"/>
            </w:tcBorders>
          </w:tcPr>
          <w:p w14:paraId="0B0B263B" w14:textId="77777777" w:rsidR="008B5CE0" w:rsidRDefault="00000000">
            <w:pPr>
              <w:pStyle w:val="TableParagraph"/>
              <w:ind w:left="125"/>
              <w:rPr>
                <w:sz w:val="18"/>
              </w:rPr>
            </w:pPr>
            <w:r>
              <w:rPr>
                <w:sz w:val="18"/>
              </w:rPr>
              <w:t>This</w:t>
            </w:r>
            <w:r>
              <w:rPr>
                <w:spacing w:val="-5"/>
                <w:sz w:val="18"/>
              </w:rPr>
              <w:t xml:space="preserve"> </w:t>
            </w:r>
            <w:r>
              <w:rPr>
                <w:spacing w:val="-2"/>
                <w:sz w:val="18"/>
              </w:rPr>
              <w:t>Study</w:t>
            </w:r>
          </w:p>
        </w:tc>
      </w:tr>
    </w:tbl>
    <w:p w14:paraId="653F54F6" w14:textId="77777777" w:rsidR="008B5CE0" w:rsidRDefault="008B5CE0">
      <w:pPr>
        <w:rPr>
          <w:sz w:val="18"/>
        </w:rPr>
        <w:sectPr w:rsidR="008B5CE0">
          <w:pgSz w:w="11910" w:h="13610"/>
          <w:pgMar w:top="1540" w:right="0" w:bottom="920" w:left="340" w:header="0" w:footer="734" w:gutter="0"/>
          <w:cols w:space="720"/>
        </w:sectPr>
      </w:pPr>
    </w:p>
    <w:p w14:paraId="49AB4F5D" w14:textId="77777777" w:rsidR="008B5CE0" w:rsidRDefault="00000000">
      <w:pPr>
        <w:pStyle w:val="BodyText"/>
        <w:ind w:left="661"/>
      </w:pPr>
      <w:r>
        <w:rPr>
          <w:noProof/>
        </w:rPr>
        <w:lastRenderedPageBreak/>
        <w:drawing>
          <wp:inline distT="0" distB="0" distL="0" distR="0" wp14:anchorId="482B39E7" wp14:editId="3D592C02">
            <wp:extent cx="6267298" cy="445008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4" cstate="print"/>
                    <a:stretch>
                      <a:fillRect/>
                    </a:stretch>
                  </pic:blipFill>
                  <pic:spPr>
                    <a:xfrm>
                      <a:off x="0" y="0"/>
                      <a:ext cx="6267298" cy="4450080"/>
                    </a:xfrm>
                    <a:prstGeom prst="rect">
                      <a:avLst/>
                    </a:prstGeom>
                  </pic:spPr>
                </pic:pic>
              </a:graphicData>
            </a:graphic>
          </wp:inline>
        </w:drawing>
      </w:r>
    </w:p>
    <w:p w14:paraId="4C106F23" w14:textId="77777777" w:rsidR="008B5CE0" w:rsidRDefault="008B5CE0">
      <w:pPr>
        <w:pStyle w:val="BodyText"/>
        <w:spacing w:before="165"/>
        <w:rPr>
          <w:sz w:val="18"/>
        </w:rPr>
      </w:pPr>
    </w:p>
    <w:p w14:paraId="2D846F14" w14:textId="77777777" w:rsidR="008B5CE0" w:rsidRDefault="00000000">
      <w:pPr>
        <w:spacing w:line="355" w:lineRule="auto"/>
        <w:ind w:left="589" w:right="939"/>
        <w:jc w:val="both"/>
        <w:rPr>
          <w:sz w:val="18"/>
        </w:rPr>
      </w:pPr>
      <w:bookmarkStart w:id="92" w:name="_bookmark2"/>
      <w:bookmarkEnd w:id="92"/>
      <w:r>
        <w:rPr>
          <w:b/>
          <w:sz w:val="18"/>
        </w:rPr>
        <w:t>Figure</w:t>
      </w:r>
      <w:r>
        <w:rPr>
          <w:b/>
          <w:spacing w:val="-10"/>
          <w:sz w:val="18"/>
        </w:rPr>
        <w:t xml:space="preserve"> </w:t>
      </w:r>
      <w:r>
        <w:rPr>
          <w:b/>
          <w:sz w:val="18"/>
        </w:rPr>
        <w:t>2.</w:t>
      </w:r>
      <w:r>
        <w:rPr>
          <w:b/>
          <w:spacing w:val="-10"/>
          <w:sz w:val="18"/>
        </w:rPr>
        <w:t xml:space="preserve"> </w:t>
      </w:r>
      <w:r>
        <w:rPr>
          <w:sz w:val="18"/>
        </w:rPr>
        <w:t>(a–c)</w:t>
      </w:r>
      <w:r>
        <w:rPr>
          <w:spacing w:val="-10"/>
          <w:sz w:val="18"/>
        </w:rPr>
        <w:t xml:space="preserve"> </w:t>
      </w:r>
      <w:r>
        <w:rPr>
          <w:sz w:val="18"/>
        </w:rPr>
        <w:t>CALIPSO</w:t>
      </w:r>
      <w:r>
        <w:rPr>
          <w:spacing w:val="-10"/>
          <w:sz w:val="18"/>
        </w:rPr>
        <w:t xml:space="preserve"> </w:t>
      </w:r>
      <w:r>
        <w:rPr>
          <w:sz w:val="18"/>
        </w:rPr>
        <w:t>ground</w:t>
      </w:r>
      <w:r>
        <w:rPr>
          <w:spacing w:val="-10"/>
          <w:sz w:val="18"/>
        </w:rPr>
        <w:t xml:space="preserve"> </w:t>
      </w:r>
      <w:r>
        <w:rPr>
          <w:sz w:val="18"/>
        </w:rPr>
        <w:t>tracks</w:t>
      </w:r>
      <w:r>
        <w:rPr>
          <w:spacing w:val="-10"/>
          <w:sz w:val="18"/>
        </w:rPr>
        <w:t xml:space="preserve"> </w:t>
      </w:r>
      <w:r>
        <w:rPr>
          <w:sz w:val="18"/>
        </w:rPr>
        <w:t>superimposed</w:t>
      </w:r>
      <w:r>
        <w:rPr>
          <w:spacing w:val="-10"/>
          <w:sz w:val="18"/>
        </w:rPr>
        <w:t xml:space="preserve"> </w:t>
      </w:r>
      <w:r>
        <w:rPr>
          <w:sz w:val="18"/>
        </w:rPr>
        <w:t>on</w:t>
      </w:r>
      <w:r>
        <w:rPr>
          <w:spacing w:val="-10"/>
          <w:sz w:val="18"/>
        </w:rPr>
        <w:t xml:space="preserve"> </w:t>
      </w:r>
      <w:r>
        <w:rPr>
          <w:sz w:val="18"/>
        </w:rPr>
        <w:t>coincident</w:t>
      </w:r>
      <w:r>
        <w:rPr>
          <w:spacing w:val="-10"/>
          <w:sz w:val="18"/>
        </w:rPr>
        <w:t xml:space="preserve"> </w:t>
      </w:r>
      <w:r>
        <w:rPr>
          <w:sz w:val="18"/>
        </w:rPr>
        <w:t>MODIS/Aqua</w:t>
      </w:r>
      <w:r>
        <w:rPr>
          <w:spacing w:val="-10"/>
          <w:sz w:val="18"/>
        </w:rPr>
        <w:t xml:space="preserve"> </w:t>
      </w:r>
      <w:r>
        <w:rPr>
          <w:sz w:val="18"/>
        </w:rPr>
        <w:t>true</w:t>
      </w:r>
      <w:r>
        <w:rPr>
          <w:spacing w:val="-10"/>
          <w:sz w:val="18"/>
        </w:rPr>
        <w:t xml:space="preserve"> </w:t>
      </w:r>
      <w:r>
        <w:rPr>
          <w:sz w:val="18"/>
        </w:rPr>
        <w:t>color</w:t>
      </w:r>
      <w:r>
        <w:rPr>
          <w:spacing w:val="-10"/>
          <w:sz w:val="18"/>
        </w:rPr>
        <w:t xml:space="preserve"> </w:t>
      </w:r>
      <w:r>
        <w:rPr>
          <w:sz w:val="18"/>
        </w:rPr>
        <w:t>(27</w:t>
      </w:r>
      <w:r>
        <w:rPr>
          <w:spacing w:val="-10"/>
          <w:sz w:val="18"/>
        </w:rPr>
        <w:t xml:space="preserve"> </w:t>
      </w:r>
      <w:r>
        <w:rPr>
          <w:sz w:val="18"/>
        </w:rPr>
        <w:t>and</w:t>
      </w:r>
      <w:r>
        <w:rPr>
          <w:spacing w:val="-10"/>
          <w:sz w:val="18"/>
        </w:rPr>
        <w:t xml:space="preserve"> </w:t>
      </w:r>
      <w:r>
        <w:rPr>
          <w:sz w:val="18"/>
        </w:rPr>
        <w:t>29</w:t>
      </w:r>
      <w:r>
        <w:rPr>
          <w:spacing w:val="-10"/>
          <w:sz w:val="18"/>
        </w:rPr>
        <w:t xml:space="preserve"> </w:t>
      </w:r>
      <w:r>
        <w:rPr>
          <w:sz w:val="18"/>
        </w:rPr>
        <w:t>May</w:t>
      </w:r>
      <w:r>
        <w:rPr>
          <w:spacing w:val="-10"/>
          <w:sz w:val="18"/>
        </w:rPr>
        <w:t xml:space="preserve"> </w:t>
      </w:r>
      <w:r>
        <w:rPr>
          <w:sz w:val="18"/>
        </w:rPr>
        <w:t>2018)</w:t>
      </w:r>
      <w:r>
        <w:rPr>
          <w:spacing w:val="-10"/>
          <w:sz w:val="18"/>
        </w:rPr>
        <w:t xml:space="preserve"> </w:t>
      </w:r>
      <w:r>
        <w:rPr>
          <w:sz w:val="18"/>
        </w:rPr>
        <w:t>and</w:t>
      </w:r>
      <w:r>
        <w:rPr>
          <w:spacing w:val="-10"/>
          <w:sz w:val="18"/>
        </w:rPr>
        <w:t xml:space="preserve"> </w:t>
      </w:r>
      <w:r>
        <w:rPr>
          <w:sz w:val="18"/>
        </w:rPr>
        <w:t>SEVIRI</w:t>
      </w:r>
      <w:r>
        <w:rPr>
          <w:spacing w:val="-10"/>
          <w:sz w:val="18"/>
        </w:rPr>
        <w:t xml:space="preserve"> </w:t>
      </w:r>
      <w:r>
        <w:rPr>
          <w:sz w:val="18"/>
        </w:rPr>
        <w:t>Dust</w:t>
      </w:r>
      <w:r>
        <w:rPr>
          <w:spacing w:val="-10"/>
          <w:sz w:val="18"/>
        </w:rPr>
        <w:t xml:space="preserve"> </w:t>
      </w:r>
      <w:r>
        <w:rPr>
          <w:sz w:val="18"/>
        </w:rPr>
        <w:t>RGB composite</w:t>
      </w:r>
      <w:r>
        <w:rPr>
          <w:spacing w:val="-2"/>
          <w:sz w:val="18"/>
        </w:rPr>
        <w:t xml:space="preserve"> </w:t>
      </w:r>
      <w:r>
        <w:rPr>
          <w:sz w:val="18"/>
        </w:rPr>
        <w:t>(28</w:t>
      </w:r>
      <w:r>
        <w:rPr>
          <w:spacing w:val="-2"/>
          <w:sz w:val="18"/>
        </w:rPr>
        <w:t xml:space="preserve"> </w:t>
      </w:r>
      <w:r>
        <w:rPr>
          <w:sz w:val="18"/>
        </w:rPr>
        <w:t>May</w:t>
      </w:r>
      <w:r>
        <w:rPr>
          <w:spacing w:val="-2"/>
          <w:sz w:val="18"/>
        </w:rPr>
        <w:t xml:space="preserve"> </w:t>
      </w:r>
      <w:r>
        <w:rPr>
          <w:sz w:val="18"/>
        </w:rPr>
        <w:t>2018)</w:t>
      </w:r>
      <w:r>
        <w:rPr>
          <w:spacing w:val="-2"/>
          <w:sz w:val="18"/>
        </w:rPr>
        <w:t xml:space="preserve"> </w:t>
      </w:r>
      <w:r>
        <w:rPr>
          <w:sz w:val="18"/>
        </w:rPr>
        <w:t>imagery.</w:t>
      </w:r>
      <w:r>
        <w:rPr>
          <w:spacing w:val="-2"/>
          <w:sz w:val="18"/>
        </w:rPr>
        <w:t xml:space="preserve"> </w:t>
      </w:r>
      <w:r>
        <w:rPr>
          <w:sz w:val="18"/>
        </w:rPr>
        <w:t>The</w:t>
      </w:r>
      <w:r>
        <w:rPr>
          <w:spacing w:val="-2"/>
          <w:sz w:val="18"/>
        </w:rPr>
        <w:t xml:space="preserve"> </w:t>
      </w:r>
      <w:r>
        <w:rPr>
          <w:sz w:val="18"/>
        </w:rPr>
        <w:t>ground</w:t>
      </w:r>
      <w:r>
        <w:rPr>
          <w:spacing w:val="-2"/>
          <w:sz w:val="18"/>
        </w:rPr>
        <w:t xml:space="preserve"> </w:t>
      </w:r>
      <w:r>
        <w:rPr>
          <w:sz w:val="18"/>
        </w:rPr>
        <w:t>track</w:t>
      </w:r>
      <w:r>
        <w:rPr>
          <w:spacing w:val="-2"/>
          <w:sz w:val="18"/>
        </w:rPr>
        <w:t xml:space="preserve"> </w:t>
      </w:r>
      <w:r>
        <w:rPr>
          <w:sz w:val="18"/>
        </w:rPr>
        <w:t>start</w:t>
      </w:r>
      <w:r>
        <w:rPr>
          <w:spacing w:val="-2"/>
          <w:sz w:val="18"/>
        </w:rPr>
        <w:t xml:space="preserve"> </w:t>
      </w:r>
      <w:r>
        <w:rPr>
          <w:sz w:val="18"/>
        </w:rPr>
        <w:t>and</w:t>
      </w:r>
      <w:r>
        <w:rPr>
          <w:spacing w:val="-2"/>
          <w:sz w:val="18"/>
        </w:rPr>
        <w:t xml:space="preserve"> </w:t>
      </w:r>
      <w:r>
        <w:rPr>
          <w:sz w:val="18"/>
        </w:rPr>
        <w:t>end</w:t>
      </w:r>
      <w:r>
        <w:rPr>
          <w:spacing w:val="-2"/>
          <w:sz w:val="18"/>
        </w:rPr>
        <w:t xml:space="preserve"> </w:t>
      </w:r>
      <w:r>
        <w:rPr>
          <w:sz w:val="18"/>
        </w:rPr>
        <w:t>times</w:t>
      </w:r>
      <w:r>
        <w:rPr>
          <w:spacing w:val="-2"/>
          <w:sz w:val="18"/>
        </w:rPr>
        <w:t xml:space="preserve"> </w:t>
      </w:r>
      <w:r>
        <w:rPr>
          <w:sz w:val="18"/>
        </w:rPr>
        <w:t>are</w:t>
      </w:r>
      <w:r>
        <w:rPr>
          <w:spacing w:val="-2"/>
          <w:sz w:val="18"/>
        </w:rPr>
        <w:t xml:space="preserve"> </w:t>
      </w:r>
      <w:r>
        <w:rPr>
          <w:sz w:val="18"/>
        </w:rPr>
        <w:t>labeled.</w:t>
      </w:r>
      <w:r>
        <w:rPr>
          <w:spacing w:val="-2"/>
          <w:sz w:val="18"/>
        </w:rPr>
        <w:t xml:space="preserve"> </w:t>
      </w:r>
      <w:r>
        <w:rPr>
          <w:sz w:val="18"/>
        </w:rPr>
        <w:t>MODIS</w:t>
      </w:r>
      <w:r>
        <w:rPr>
          <w:spacing w:val="-2"/>
          <w:sz w:val="18"/>
        </w:rPr>
        <w:t xml:space="preserve"> </w:t>
      </w:r>
      <w:r>
        <w:rPr>
          <w:sz w:val="18"/>
        </w:rPr>
        <w:t>and</w:t>
      </w:r>
      <w:r>
        <w:rPr>
          <w:spacing w:val="-2"/>
          <w:sz w:val="18"/>
        </w:rPr>
        <w:t xml:space="preserve"> </w:t>
      </w:r>
      <w:r>
        <w:rPr>
          <w:sz w:val="18"/>
        </w:rPr>
        <w:t>SEVIRI</w:t>
      </w:r>
      <w:r>
        <w:rPr>
          <w:spacing w:val="-2"/>
          <w:sz w:val="18"/>
        </w:rPr>
        <w:t xml:space="preserve"> </w:t>
      </w:r>
      <w:r>
        <w:rPr>
          <w:sz w:val="18"/>
        </w:rPr>
        <w:t>scan</w:t>
      </w:r>
      <w:r>
        <w:rPr>
          <w:spacing w:val="-2"/>
          <w:sz w:val="18"/>
        </w:rPr>
        <w:t xml:space="preserve"> </w:t>
      </w:r>
      <w:r>
        <w:rPr>
          <w:sz w:val="18"/>
        </w:rPr>
        <w:t>times</w:t>
      </w:r>
      <w:r>
        <w:rPr>
          <w:spacing w:val="-2"/>
          <w:sz w:val="18"/>
        </w:rPr>
        <w:t xml:space="preserve"> </w:t>
      </w:r>
      <w:r>
        <w:rPr>
          <w:sz w:val="18"/>
        </w:rPr>
        <w:t>over</w:t>
      </w:r>
      <w:r>
        <w:rPr>
          <w:spacing w:val="-2"/>
          <w:sz w:val="18"/>
        </w:rPr>
        <w:t xml:space="preserve"> </w:t>
      </w:r>
      <w:r>
        <w:rPr>
          <w:sz w:val="18"/>
        </w:rPr>
        <w:t>Aralkum</w:t>
      </w:r>
      <w:r>
        <w:rPr>
          <w:spacing w:val="-2"/>
          <w:sz w:val="18"/>
        </w:rPr>
        <w:t xml:space="preserve"> </w:t>
      </w:r>
      <w:r>
        <w:rPr>
          <w:sz w:val="18"/>
        </w:rPr>
        <w:t>(45°N, 60°E) are shown at the top right corner. (d–f) Corresponding CALIOP 532 nm total attenuated backscatter profile. Black lines indicate the ground surface.</w:t>
      </w:r>
    </w:p>
    <w:p w14:paraId="4CA6122E" w14:textId="77777777" w:rsidR="008B5CE0" w:rsidRDefault="008B5CE0">
      <w:pPr>
        <w:pStyle w:val="BodyText"/>
        <w:spacing w:before="83"/>
      </w:pPr>
    </w:p>
    <w:p w14:paraId="1A14463B" w14:textId="77777777" w:rsidR="008B5CE0" w:rsidRDefault="00000000">
      <w:pPr>
        <w:pStyle w:val="BodyText"/>
        <w:spacing w:line="350" w:lineRule="auto"/>
        <w:ind w:left="589" w:right="939"/>
        <w:jc w:val="both"/>
      </w:pPr>
      <w:r>
        <w:t>of</w:t>
      </w:r>
      <w:r>
        <w:rPr>
          <w:spacing w:val="-1"/>
        </w:rPr>
        <w:t xml:space="preserve"> </w:t>
      </w:r>
      <w:r>
        <w:t>the</w:t>
      </w:r>
      <w:r>
        <w:rPr>
          <w:spacing w:val="-1"/>
        </w:rPr>
        <w:t xml:space="preserve"> </w:t>
      </w:r>
      <w:r>
        <w:t>ancient</w:t>
      </w:r>
      <w:r>
        <w:rPr>
          <w:spacing w:val="-1"/>
        </w:rPr>
        <w:t xml:space="preserve"> </w:t>
      </w:r>
      <w:r>
        <w:t>River</w:t>
      </w:r>
      <w:r>
        <w:rPr>
          <w:spacing w:val="-1"/>
        </w:rPr>
        <w:t xml:space="preserve"> </w:t>
      </w:r>
      <w:proofErr w:type="spellStart"/>
      <w:r>
        <w:t>Uzboy</w:t>
      </w:r>
      <w:proofErr w:type="spellEnd"/>
      <w:r>
        <w:rPr>
          <w:spacing w:val="-1"/>
        </w:rPr>
        <w:t xml:space="preserve"> </w:t>
      </w:r>
      <w:r>
        <w:t>in</w:t>
      </w:r>
      <w:r>
        <w:rPr>
          <w:spacing w:val="-1"/>
        </w:rPr>
        <w:t xml:space="preserve"> </w:t>
      </w:r>
      <w:r>
        <w:t>western</w:t>
      </w:r>
      <w:r>
        <w:rPr>
          <w:spacing w:val="-1"/>
        </w:rPr>
        <w:t xml:space="preserve"> </w:t>
      </w:r>
      <w:r>
        <w:t>Turkmenistan,</w:t>
      </w:r>
      <w:r>
        <w:rPr>
          <w:spacing w:val="-1"/>
        </w:rPr>
        <w:t xml:space="preserve"> </w:t>
      </w:r>
      <w:r>
        <w:t>which</w:t>
      </w:r>
      <w:r>
        <w:rPr>
          <w:spacing w:val="-1"/>
        </w:rPr>
        <w:t xml:space="preserve"> </w:t>
      </w:r>
      <w:r>
        <w:t>has</w:t>
      </w:r>
      <w:r>
        <w:rPr>
          <w:spacing w:val="-1"/>
        </w:rPr>
        <w:t xml:space="preserve"> </w:t>
      </w:r>
      <w:r>
        <w:t>been</w:t>
      </w:r>
      <w:r>
        <w:rPr>
          <w:spacing w:val="-1"/>
        </w:rPr>
        <w:t xml:space="preserve"> </w:t>
      </w:r>
      <w:r>
        <w:t>identified</w:t>
      </w:r>
      <w:r>
        <w:rPr>
          <w:spacing w:val="-1"/>
        </w:rPr>
        <w:t xml:space="preserve"> </w:t>
      </w:r>
      <w:r>
        <w:t>as</w:t>
      </w:r>
      <w:r>
        <w:rPr>
          <w:spacing w:val="-1"/>
        </w:rPr>
        <w:t xml:space="preserve"> </w:t>
      </w:r>
      <w:r>
        <w:t>a</w:t>
      </w:r>
      <w:r>
        <w:rPr>
          <w:spacing w:val="-1"/>
        </w:rPr>
        <w:t xml:space="preserve"> </w:t>
      </w:r>
      <w:r>
        <w:t>highly</w:t>
      </w:r>
      <w:r>
        <w:rPr>
          <w:spacing w:val="-1"/>
        </w:rPr>
        <w:t xml:space="preserve"> </w:t>
      </w:r>
      <w:r>
        <w:t>active</w:t>
      </w:r>
      <w:r>
        <w:rPr>
          <w:spacing w:val="-1"/>
        </w:rPr>
        <w:t xml:space="preserve"> </w:t>
      </w:r>
      <w:r>
        <w:t>dust</w:t>
      </w:r>
      <w:r>
        <w:rPr>
          <w:spacing w:val="-1"/>
        </w:rPr>
        <w:t xml:space="preserve"> </w:t>
      </w:r>
      <w:r>
        <w:t>source</w:t>
      </w:r>
      <w:r>
        <w:rPr>
          <w:spacing w:val="-1"/>
        </w:rPr>
        <w:t xml:space="preserve"> </w:t>
      </w:r>
      <w:r>
        <w:t>in</w:t>
      </w:r>
      <w:r>
        <w:rPr>
          <w:spacing w:val="-1"/>
        </w:rPr>
        <w:t xml:space="preserve"> </w:t>
      </w:r>
      <w:r>
        <w:t>Central</w:t>
      </w:r>
      <w:r>
        <w:rPr>
          <w:spacing w:val="-1"/>
        </w:rPr>
        <w:t xml:space="preserve"> </w:t>
      </w:r>
      <w:r>
        <w:t xml:space="preserve">Asia </w:t>
      </w:r>
      <w:hyperlink w:anchor="_bookmark74" w:history="1">
        <w:r>
          <w:t>(</w:t>
        </w:r>
        <w:proofErr w:type="spellStart"/>
        <w:r>
          <w:t>Nobakht</w:t>
        </w:r>
        <w:proofErr w:type="spellEnd"/>
        <w:r>
          <w:t xml:space="preserve"> et al.,</w:t>
        </w:r>
      </w:hyperlink>
      <w:r>
        <w:t xml:space="preserve"> </w:t>
      </w:r>
      <w:hyperlink w:anchor="_bookmark74" w:history="1">
        <w:r>
          <w:t>2021).</w:t>
        </w:r>
      </w:hyperlink>
    </w:p>
    <w:p w14:paraId="16D6FEE8" w14:textId="77777777" w:rsidR="008B5CE0" w:rsidRDefault="00000000">
      <w:pPr>
        <w:pStyle w:val="BodyText"/>
        <w:spacing w:line="350" w:lineRule="auto"/>
        <w:ind w:left="589" w:right="939" w:firstLine="199"/>
        <w:jc w:val="both"/>
      </w:pPr>
      <w:r>
        <w:t xml:space="preserve">On 28 May 2018, a </w:t>
      </w:r>
      <w:proofErr w:type="gramStart"/>
      <w:r>
        <w:t>high pressure</w:t>
      </w:r>
      <w:proofErr w:type="gramEnd"/>
      <w:r>
        <w:t xml:space="preserve"> system developed just south of the Aralkum Desert. As shown in the nighttime SEVIRI Dust</w:t>
      </w:r>
      <w:r>
        <w:rPr>
          <w:spacing w:val="-2"/>
        </w:rPr>
        <w:t xml:space="preserve"> </w:t>
      </w:r>
      <w:r>
        <w:t>RGB</w:t>
      </w:r>
      <w:r>
        <w:rPr>
          <w:spacing w:val="-1"/>
        </w:rPr>
        <w:t xml:space="preserve"> </w:t>
      </w:r>
      <w:r>
        <w:t>composite</w:t>
      </w:r>
      <w:r>
        <w:rPr>
          <w:spacing w:val="-1"/>
        </w:rPr>
        <w:t xml:space="preserve"> </w:t>
      </w:r>
      <w:r>
        <w:t>(Fig.</w:t>
      </w:r>
      <w:r>
        <w:rPr>
          <w:spacing w:val="-2"/>
        </w:rPr>
        <w:t xml:space="preserve"> </w:t>
      </w:r>
      <w:hyperlink w:anchor="_bookmark2" w:history="1">
        <w:r>
          <w:t>2(b)),</w:t>
        </w:r>
      </w:hyperlink>
      <w:r>
        <w:rPr>
          <w:spacing w:val="-1"/>
        </w:rPr>
        <w:t xml:space="preserve"> </w:t>
      </w:r>
      <w:r>
        <w:t>the</w:t>
      </w:r>
      <w:r>
        <w:rPr>
          <w:spacing w:val="-1"/>
        </w:rPr>
        <w:t xml:space="preserve"> </w:t>
      </w:r>
      <w:r>
        <w:t>anticyclonic</w:t>
      </w:r>
      <w:r>
        <w:rPr>
          <w:spacing w:val="-2"/>
        </w:rPr>
        <w:t xml:space="preserve"> </w:t>
      </w:r>
      <w:r>
        <w:t>flow</w:t>
      </w:r>
      <w:r>
        <w:rPr>
          <w:spacing w:val="-1"/>
        </w:rPr>
        <w:t xml:space="preserve"> </w:t>
      </w:r>
      <w:r>
        <w:t>carried</w:t>
      </w:r>
      <w:r>
        <w:rPr>
          <w:spacing w:val="-1"/>
        </w:rPr>
        <w:t xml:space="preserve"> </w:t>
      </w:r>
      <w:r>
        <w:t>the</w:t>
      </w:r>
      <w:r>
        <w:rPr>
          <w:spacing w:val="-2"/>
        </w:rPr>
        <w:t xml:space="preserve"> </w:t>
      </w:r>
      <w:r>
        <w:t>lofted</w:t>
      </w:r>
      <w:r>
        <w:rPr>
          <w:spacing w:val="-1"/>
        </w:rPr>
        <w:t xml:space="preserve"> </w:t>
      </w:r>
      <w:r>
        <w:t>dust</w:t>
      </w:r>
      <w:r>
        <w:rPr>
          <w:spacing w:val="-1"/>
        </w:rPr>
        <w:t xml:space="preserve"> </w:t>
      </w:r>
      <w:r>
        <w:t>across</w:t>
      </w:r>
      <w:r>
        <w:rPr>
          <w:spacing w:val="-2"/>
        </w:rPr>
        <w:t xml:space="preserve"> </w:t>
      </w:r>
      <w:proofErr w:type="spellStart"/>
      <w:r>
        <w:t>Ustyurt</w:t>
      </w:r>
      <w:proofErr w:type="spellEnd"/>
      <w:r>
        <w:rPr>
          <w:spacing w:val="-1"/>
        </w:rPr>
        <w:t xml:space="preserve"> </w:t>
      </w:r>
      <w:r>
        <w:t>Plateau</w:t>
      </w:r>
      <w:r>
        <w:rPr>
          <w:spacing w:val="-1"/>
        </w:rPr>
        <w:t xml:space="preserve"> </w:t>
      </w:r>
      <w:r>
        <w:t>toward</w:t>
      </w:r>
      <w:r>
        <w:rPr>
          <w:spacing w:val="-2"/>
        </w:rPr>
        <w:t xml:space="preserve"> </w:t>
      </w:r>
      <w:r>
        <w:t>the</w:t>
      </w:r>
      <w:r>
        <w:rPr>
          <w:spacing w:val="-1"/>
        </w:rPr>
        <w:t xml:space="preserve"> </w:t>
      </w:r>
      <w:r>
        <w:t>Caspian</w:t>
      </w:r>
      <w:r>
        <w:rPr>
          <w:spacing w:val="-1"/>
        </w:rPr>
        <w:t xml:space="preserve"> </w:t>
      </w:r>
      <w:r>
        <w:rPr>
          <w:spacing w:val="-4"/>
        </w:rPr>
        <w:t>Sea,</w:t>
      </w:r>
    </w:p>
    <w:p w14:paraId="50FDC9F8" w14:textId="77777777" w:rsidR="008B5CE0" w:rsidRDefault="00000000">
      <w:pPr>
        <w:pStyle w:val="BodyText"/>
        <w:spacing w:line="350" w:lineRule="auto"/>
        <w:ind w:left="589" w:right="939" w:hanging="484"/>
        <w:jc w:val="both"/>
      </w:pPr>
      <w:r>
        <w:rPr>
          <w:rFonts w:ascii="Arial" w:hAnsi="Arial"/>
          <w:sz w:val="17"/>
        </w:rPr>
        <w:t>350</w:t>
      </w:r>
      <w:r>
        <w:rPr>
          <w:rFonts w:ascii="Arial" w:hAnsi="Arial"/>
          <w:spacing w:val="80"/>
          <w:sz w:val="17"/>
        </w:rPr>
        <w:t xml:space="preserve"> </w:t>
      </w:r>
      <w:r>
        <w:t>while simultaneously producing new dust emissions from Aralkum that dispersed eastward. CALIOP detected an extensive dust</w:t>
      </w:r>
      <w:r>
        <w:rPr>
          <w:spacing w:val="-8"/>
        </w:rPr>
        <w:t xml:space="preserve"> </w:t>
      </w:r>
      <w:r>
        <w:t>layer</w:t>
      </w:r>
      <w:r>
        <w:rPr>
          <w:spacing w:val="-8"/>
        </w:rPr>
        <w:t xml:space="preserve"> </w:t>
      </w:r>
      <w:r>
        <w:t>stretching</w:t>
      </w:r>
      <w:r>
        <w:rPr>
          <w:spacing w:val="-8"/>
        </w:rPr>
        <w:t xml:space="preserve"> </w:t>
      </w:r>
      <w:r>
        <w:t>from</w:t>
      </w:r>
      <w:r>
        <w:rPr>
          <w:spacing w:val="-8"/>
        </w:rPr>
        <w:t xml:space="preserve"> </w:t>
      </w:r>
      <w:r>
        <w:t>Aralkum</w:t>
      </w:r>
      <w:r>
        <w:rPr>
          <w:spacing w:val="-8"/>
        </w:rPr>
        <w:t xml:space="preserve"> </w:t>
      </w:r>
      <w:r>
        <w:t>to</w:t>
      </w:r>
      <w:r>
        <w:rPr>
          <w:spacing w:val="-8"/>
        </w:rPr>
        <w:t xml:space="preserve"> </w:t>
      </w:r>
      <w:r>
        <w:t>the</w:t>
      </w:r>
      <w:r>
        <w:rPr>
          <w:spacing w:val="-8"/>
        </w:rPr>
        <w:t xml:space="preserve"> </w:t>
      </w:r>
      <w:proofErr w:type="spellStart"/>
      <w:r>
        <w:t>Kopet</w:t>
      </w:r>
      <w:proofErr w:type="spellEnd"/>
      <w:r>
        <w:t>-Dag</w:t>
      </w:r>
      <w:r>
        <w:rPr>
          <w:spacing w:val="-8"/>
        </w:rPr>
        <w:t xml:space="preserve"> </w:t>
      </w:r>
      <w:r>
        <w:t>Range</w:t>
      </w:r>
      <w:r>
        <w:rPr>
          <w:spacing w:val="-8"/>
        </w:rPr>
        <w:t xml:space="preserve"> </w:t>
      </w:r>
      <w:r>
        <w:t>along</w:t>
      </w:r>
      <w:r>
        <w:rPr>
          <w:spacing w:val="-8"/>
        </w:rPr>
        <w:t xml:space="preserve"> </w:t>
      </w:r>
      <w:r>
        <w:t>the</w:t>
      </w:r>
      <w:r>
        <w:rPr>
          <w:spacing w:val="-8"/>
        </w:rPr>
        <w:t xml:space="preserve"> </w:t>
      </w:r>
      <w:r>
        <w:t>Turkmenistan</w:t>
      </w:r>
      <w:r>
        <w:rPr>
          <w:spacing w:val="-8"/>
        </w:rPr>
        <w:t xml:space="preserve"> </w:t>
      </w:r>
      <w:r>
        <w:t>border</w:t>
      </w:r>
      <w:r>
        <w:rPr>
          <w:spacing w:val="-8"/>
        </w:rPr>
        <w:t xml:space="preserve"> </w:t>
      </w:r>
      <w:r>
        <w:t>(Fig.</w:t>
      </w:r>
      <w:r>
        <w:rPr>
          <w:spacing w:val="-8"/>
        </w:rPr>
        <w:t xml:space="preserve"> </w:t>
      </w:r>
      <w:hyperlink w:anchor="_bookmark2" w:history="1">
        <w:r>
          <w:t>2(e)).</w:t>
        </w:r>
      </w:hyperlink>
      <w:r>
        <w:rPr>
          <w:spacing w:val="-8"/>
        </w:rPr>
        <w:t xml:space="preserve"> </w:t>
      </w:r>
      <w:r>
        <w:t>The</w:t>
      </w:r>
      <w:r>
        <w:rPr>
          <w:spacing w:val="-8"/>
        </w:rPr>
        <w:t xml:space="preserve"> </w:t>
      </w:r>
      <w:proofErr w:type="spellStart"/>
      <w:r>
        <w:t>Kopet</w:t>
      </w:r>
      <w:proofErr w:type="spellEnd"/>
      <w:r>
        <w:t>-Dag</w:t>
      </w:r>
      <w:r>
        <w:rPr>
          <w:spacing w:val="-8"/>
        </w:rPr>
        <w:t xml:space="preserve"> </w:t>
      </w:r>
      <w:r>
        <w:t>Range acted</w:t>
      </w:r>
      <w:r>
        <w:rPr>
          <w:spacing w:val="-3"/>
        </w:rPr>
        <w:t xml:space="preserve"> </w:t>
      </w:r>
      <w:r>
        <w:t>as</w:t>
      </w:r>
      <w:r>
        <w:rPr>
          <w:spacing w:val="-3"/>
        </w:rPr>
        <w:t xml:space="preserve"> </w:t>
      </w:r>
      <w:r>
        <w:t>a</w:t>
      </w:r>
      <w:r>
        <w:rPr>
          <w:spacing w:val="-3"/>
        </w:rPr>
        <w:t xml:space="preserve"> </w:t>
      </w:r>
      <w:r>
        <w:t>physical</w:t>
      </w:r>
      <w:r>
        <w:rPr>
          <w:spacing w:val="-3"/>
        </w:rPr>
        <w:t xml:space="preserve"> </w:t>
      </w:r>
      <w:r>
        <w:t>barrier,</w:t>
      </w:r>
      <w:r>
        <w:rPr>
          <w:spacing w:val="-3"/>
        </w:rPr>
        <w:t xml:space="preserve"> </w:t>
      </w:r>
      <w:r>
        <w:t>causing</w:t>
      </w:r>
      <w:r>
        <w:rPr>
          <w:spacing w:val="-3"/>
        </w:rPr>
        <w:t xml:space="preserve"> </w:t>
      </w:r>
      <w:r>
        <w:t>dust</w:t>
      </w:r>
      <w:r>
        <w:rPr>
          <w:spacing w:val="-3"/>
        </w:rPr>
        <w:t xml:space="preserve"> </w:t>
      </w:r>
      <w:r>
        <w:t>to</w:t>
      </w:r>
      <w:r>
        <w:rPr>
          <w:spacing w:val="-3"/>
        </w:rPr>
        <w:t xml:space="preserve"> </w:t>
      </w:r>
      <w:r>
        <w:t>concentrate</w:t>
      </w:r>
      <w:r>
        <w:rPr>
          <w:spacing w:val="-3"/>
        </w:rPr>
        <w:t xml:space="preserve"> </w:t>
      </w:r>
      <w:r>
        <w:t>along</w:t>
      </w:r>
      <w:r>
        <w:rPr>
          <w:spacing w:val="-3"/>
        </w:rPr>
        <w:t xml:space="preserve"> </w:t>
      </w:r>
      <w:r>
        <w:t>its</w:t>
      </w:r>
      <w:r>
        <w:rPr>
          <w:spacing w:val="-3"/>
        </w:rPr>
        <w:t xml:space="preserve"> </w:t>
      </w:r>
      <w:r>
        <w:t>foothills.</w:t>
      </w:r>
      <w:r>
        <w:rPr>
          <w:spacing w:val="-3"/>
        </w:rPr>
        <w:t xml:space="preserve"> </w:t>
      </w:r>
      <w:r>
        <w:t>The</w:t>
      </w:r>
      <w:r>
        <w:rPr>
          <w:spacing w:val="-3"/>
        </w:rPr>
        <w:t xml:space="preserve"> </w:t>
      </w:r>
      <w:r>
        <w:t>lofted</w:t>
      </w:r>
      <w:r>
        <w:rPr>
          <w:spacing w:val="-3"/>
        </w:rPr>
        <w:t xml:space="preserve"> </w:t>
      </w:r>
      <w:r>
        <w:t>dust</w:t>
      </w:r>
      <w:r>
        <w:rPr>
          <w:spacing w:val="-3"/>
        </w:rPr>
        <w:t xml:space="preserve"> </w:t>
      </w:r>
      <w:r>
        <w:t>was</w:t>
      </w:r>
      <w:r>
        <w:rPr>
          <w:spacing w:val="-3"/>
        </w:rPr>
        <w:t xml:space="preserve"> </w:t>
      </w:r>
      <w:r>
        <w:t>concentrated</w:t>
      </w:r>
      <w:r>
        <w:rPr>
          <w:spacing w:val="-3"/>
        </w:rPr>
        <w:t xml:space="preserve"> </w:t>
      </w:r>
      <w:r>
        <w:t>within</w:t>
      </w:r>
      <w:r>
        <w:rPr>
          <w:spacing w:val="-3"/>
        </w:rPr>
        <w:t xml:space="preserve"> </w:t>
      </w:r>
      <w:r>
        <w:t>an</w:t>
      </w:r>
      <w:r>
        <w:rPr>
          <w:spacing w:val="-3"/>
        </w:rPr>
        <w:t xml:space="preserve"> </w:t>
      </w:r>
      <w:r>
        <w:t>elevated layer</w:t>
      </w:r>
      <w:r>
        <w:rPr>
          <w:spacing w:val="21"/>
        </w:rPr>
        <w:t xml:space="preserve"> </w:t>
      </w:r>
      <w:r>
        <w:t>at</w:t>
      </w:r>
      <w:r>
        <w:rPr>
          <w:spacing w:val="22"/>
        </w:rPr>
        <w:t xml:space="preserve"> </w:t>
      </w:r>
      <w:r>
        <w:t>altitudes</w:t>
      </w:r>
      <w:r>
        <w:rPr>
          <w:spacing w:val="22"/>
        </w:rPr>
        <w:t xml:space="preserve"> </w:t>
      </w:r>
      <w:r>
        <w:t>of</w:t>
      </w:r>
      <w:r>
        <w:rPr>
          <w:spacing w:val="22"/>
        </w:rPr>
        <w:t xml:space="preserve"> </w:t>
      </w:r>
      <w:r>
        <w:t>1–2</w:t>
      </w:r>
      <w:r>
        <w:rPr>
          <w:spacing w:val="21"/>
        </w:rPr>
        <w:t xml:space="preserve"> </w:t>
      </w:r>
      <w:r>
        <w:t>km</w:t>
      </w:r>
      <w:r>
        <w:rPr>
          <w:spacing w:val="22"/>
        </w:rPr>
        <w:t xml:space="preserve"> </w:t>
      </w:r>
      <w:r>
        <w:t>near</w:t>
      </w:r>
      <w:r>
        <w:rPr>
          <w:spacing w:val="22"/>
        </w:rPr>
        <w:t xml:space="preserve"> </w:t>
      </w:r>
      <w:r>
        <w:t>the</w:t>
      </w:r>
      <w:r>
        <w:rPr>
          <w:spacing w:val="22"/>
        </w:rPr>
        <w:t xml:space="preserve"> </w:t>
      </w:r>
      <w:r>
        <w:t>Aralkum</w:t>
      </w:r>
      <w:del w:id="93" w:author="Sayer, Andrew (GSFC-616.0)[UNIVERSITY OF MARYLAND BALTIMORE CO]" w:date="2025-03-12T13:59:00Z" w16du:dateUtc="2025-03-12T17:59:00Z">
        <w:r w:rsidDel="00313C2F">
          <w:delText>,</w:delText>
        </w:r>
      </w:del>
      <w:r>
        <w:rPr>
          <w:spacing w:val="22"/>
        </w:rPr>
        <w:t xml:space="preserve"> </w:t>
      </w:r>
      <w:r>
        <w:t>but</w:t>
      </w:r>
      <w:r>
        <w:rPr>
          <w:spacing w:val="21"/>
        </w:rPr>
        <w:t xml:space="preserve"> </w:t>
      </w:r>
      <w:r>
        <w:t>extended</w:t>
      </w:r>
      <w:r>
        <w:rPr>
          <w:spacing w:val="22"/>
        </w:rPr>
        <w:t xml:space="preserve"> </w:t>
      </w:r>
      <w:r>
        <w:t>to</w:t>
      </w:r>
      <w:r>
        <w:rPr>
          <w:spacing w:val="22"/>
        </w:rPr>
        <w:t xml:space="preserve"> </w:t>
      </w:r>
      <w:r>
        <w:t>the</w:t>
      </w:r>
      <w:r>
        <w:rPr>
          <w:spacing w:val="22"/>
        </w:rPr>
        <w:t xml:space="preserve"> </w:t>
      </w:r>
      <w:r>
        <w:t>ground</w:t>
      </w:r>
      <w:r>
        <w:rPr>
          <w:spacing w:val="21"/>
        </w:rPr>
        <w:t xml:space="preserve"> </w:t>
      </w:r>
      <w:r>
        <w:t>level</w:t>
      </w:r>
      <w:r>
        <w:rPr>
          <w:spacing w:val="22"/>
        </w:rPr>
        <w:t xml:space="preserve"> </w:t>
      </w:r>
      <w:r>
        <w:t>toward</w:t>
      </w:r>
      <w:r>
        <w:rPr>
          <w:spacing w:val="22"/>
        </w:rPr>
        <w:t xml:space="preserve"> </w:t>
      </w:r>
      <w:r>
        <w:t>the</w:t>
      </w:r>
      <w:r>
        <w:rPr>
          <w:spacing w:val="22"/>
        </w:rPr>
        <w:t xml:space="preserve"> </w:t>
      </w:r>
      <w:r>
        <w:t>gently</w:t>
      </w:r>
      <w:r>
        <w:rPr>
          <w:spacing w:val="22"/>
        </w:rPr>
        <w:t xml:space="preserve"> </w:t>
      </w:r>
      <w:r>
        <w:t>sloping</w:t>
      </w:r>
      <w:r>
        <w:rPr>
          <w:spacing w:val="21"/>
        </w:rPr>
        <w:t xml:space="preserve"> </w:t>
      </w:r>
      <w:r>
        <w:t>foothills.</w:t>
      </w:r>
      <w:r>
        <w:rPr>
          <w:spacing w:val="22"/>
        </w:rPr>
        <w:t xml:space="preserve"> </w:t>
      </w:r>
      <w:r>
        <w:rPr>
          <w:spacing w:val="-5"/>
        </w:rPr>
        <w:t>The</w:t>
      </w:r>
    </w:p>
    <w:p w14:paraId="333A1812" w14:textId="77777777" w:rsidR="008B5CE0" w:rsidRDefault="008B5CE0">
      <w:pPr>
        <w:spacing w:line="350" w:lineRule="auto"/>
        <w:jc w:val="both"/>
        <w:sectPr w:rsidR="008B5CE0">
          <w:pgSz w:w="11910" w:h="13610"/>
          <w:pgMar w:top="740" w:right="0" w:bottom="920" w:left="340" w:header="0" w:footer="734" w:gutter="0"/>
          <w:cols w:space="720"/>
        </w:sectPr>
      </w:pPr>
    </w:p>
    <w:p w14:paraId="56BA305F" w14:textId="77777777" w:rsidR="008B5CE0" w:rsidRDefault="008B5CE0">
      <w:pPr>
        <w:pStyle w:val="BodyText"/>
        <w:rPr>
          <w:sz w:val="17"/>
        </w:rPr>
      </w:pPr>
    </w:p>
    <w:p w14:paraId="3FDE9171" w14:textId="77777777" w:rsidR="008B5CE0" w:rsidRDefault="008B5CE0">
      <w:pPr>
        <w:pStyle w:val="BodyText"/>
        <w:spacing w:before="54"/>
        <w:rPr>
          <w:sz w:val="17"/>
        </w:rPr>
      </w:pPr>
    </w:p>
    <w:p w14:paraId="587E693A" w14:textId="77777777" w:rsidR="008B5CE0" w:rsidRDefault="00000000">
      <w:pPr>
        <w:ind w:left="106"/>
        <w:rPr>
          <w:rFonts w:ascii="Arial"/>
          <w:sz w:val="17"/>
        </w:rPr>
      </w:pPr>
      <w:r>
        <w:rPr>
          <w:rFonts w:ascii="Arial"/>
          <w:spacing w:val="-5"/>
          <w:sz w:val="17"/>
        </w:rPr>
        <w:t>355</w:t>
      </w:r>
    </w:p>
    <w:p w14:paraId="0497B35C" w14:textId="77777777" w:rsidR="008B5CE0" w:rsidRDefault="008B5CE0">
      <w:pPr>
        <w:pStyle w:val="BodyText"/>
        <w:rPr>
          <w:rFonts w:ascii="Arial"/>
          <w:sz w:val="17"/>
        </w:rPr>
      </w:pPr>
    </w:p>
    <w:p w14:paraId="4AC8895E" w14:textId="77777777" w:rsidR="008B5CE0" w:rsidRDefault="008B5CE0">
      <w:pPr>
        <w:pStyle w:val="BodyText"/>
        <w:rPr>
          <w:rFonts w:ascii="Arial"/>
          <w:sz w:val="17"/>
        </w:rPr>
      </w:pPr>
    </w:p>
    <w:p w14:paraId="0A4AB6CA" w14:textId="77777777" w:rsidR="008B5CE0" w:rsidRDefault="008B5CE0">
      <w:pPr>
        <w:pStyle w:val="BodyText"/>
        <w:rPr>
          <w:rFonts w:ascii="Arial"/>
          <w:sz w:val="17"/>
        </w:rPr>
      </w:pPr>
    </w:p>
    <w:p w14:paraId="6F531C7A" w14:textId="77777777" w:rsidR="008B5CE0" w:rsidRDefault="008B5CE0">
      <w:pPr>
        <w:pStyle w:val="BodyText"/>
        <w:rPr>
          <w:rFonts w:ascii="Arial"/>
          <w:sz w:val="17"/>
        </w:rPr>
      </w:pPr>
    </w:p>
    <w:p w14:paraId="62785DE4" w14:textId="77777777" w:rsidR="008B5CE0" w:rsidRDefault="008B5CE0">
      <w:pPr>
        <w:pStyle w:val="BodyText"/>
        <w:rPr>
          <w:rFonts w:ascii="Arial"/>
          <w:sz w:val="17"/>
        </w:rPr>
      </w:pPr>
    </w:p>
    <w:p w14:paraId="3EB6F17C" w14:textId="77777777" w:rsidR="008B5CE0" w:rsidRDefault="008B5CE0">
      <w:pPr>
        <w:pStyle w:val="BodyText"/>
        <w:rPr>
          <w:rFonts w:ascii="Arial"/>
          <w:sz w:val="17"/>
        </w:rPr>
      </w:pPr>
    </w:p>
    <w:p w14:paraId="0B5AECFB" w14:textId="77777777" w:rsidR="008B5CE0" w:rsidRDefault="008B5CE0">
      <w:pPr>
        <w:pStyle w:val="BodyText"/>
        <w:spacing w:before="109"/>
        <w:rPr>
          <w:rFonts w:ascii="Arial"/>
          <w:sz w:val="17"/>
        </w:rPr>
      </w:pPr>
    </w:p>
    <w:p w14:paraId="3A41FEE0" w14:textId="77777777" w:rsidR="008B5CE0" w:rsidRDefault="00000000">
      <w:pPr>
        <w:spacing w:before="1"/>
        <w:ind w:left="106"/>
        <w:rPr>
          <w:rFonts w:ascii="Arial"/>
          <w:sz w:val="17"/>
        </w:rPr>
      </w:pPr>
      <w:r>
        <w:rPr>
          <w:rFonts w:ascii="Arial"/>
          <w:spacing w:val="-5"/>
          <w:sz w:val="17"/>
        </w:rPr>
        <w:t>360</w:t>
      </w:r>
    </w:p>
    <w:p w14:paraId="10DB98DE" w14:textId="77777777" w:rsidR="008B5CE0" w:rsidRDefault="00000000">
      <w:pPr>
        <w:pStyle w:val="BodyText"/>
        <w:spacing w:before="83" w:line="350" w:lineRule="auto"/>
        <w:ind w:left="106" w:right="939"/>
        <w:jc w:val="both"/>
      </w:pPr>
      <w:r>
        <w:br w:type="column"/>
      </w:r>
      <w:r>
        <w:t>relatively low dust layer height likely resulted from the large-scale subsidence and a shallow nighttime boundary layer. The spatial</w:t>
      </w:r>
      <w:r>
        <w:rPr>
          <w:spacing w:val="-11"/>
        </w:rPr>
        <w:t xml:space="preserve"> </w:t>
      </w:r>
      <w:r>
        <w:t>variation</w:t>
      </w:r>
      <w:r>
        <w:rPr>
          <w:spacing w:val="-12"/>
        </w:rPr>
        <w:t xml:space="preserve"> </w:t>
      </w:r>
      <w:r>
        <w:t>in</w:t>
      </w:r>
      <w:r>
        <w:rPr>
          <w:spacing w:val="-11"/>
        </w:rPr>
        <w:t xml:space="preserve"> </w:t>
      </w:r>
      <w:r>
        <w:t>dust</w:t>
      </w:r>
      <w:r>
        <w:rPr>
          <w:spacing w:val="-11"/>
        </w:rPr>
        <w:t xml:space="preserve"> </w:t>
      </w:r>
      <w:r>
        <w:t>layer</w:t>
      </w:r>
      <w:r>
        <w:rPr>
          <w:spacing w:val="-11"/>
        </w:rPr>
        <w:t xml:space="preserve"> </w:t>
      </w:r>
      <w:r>
        <w:t>height</w:t>
      </w:r>
      <w:r>
        <w:rPr>
          <w:spacing w:val="-11"/>
        </w:rPr>
        <w:t xml:space="preserve"> </w:t>
      </w:r>
      <w:r>
        <w:t>may</w:t>
      </w:r>
      <w:r>
        <w:rPr>
          <w:spacing w:val="-12"/>
        </w:rPr>
        <w:t xml:space="preserve"> </w:t>
      </w:r>
      <w:r>
        <w:t>explain</w:t>
      </w:r>
      <w:r>
        <w:rPr>
          <w:spacing w:val="-11"/>
        </w:rPr>
        <w:t xml:space="preserve"> </w:t>
      </w:r>
      <w:r>
        <w:t>the</w:t>
      </w:r>
      <w:r>
        <w:rPr>
          <w:spacing w:val="-11"/>
        </w:rPr>
        <w:t xml:space="preserve"> </w:t>
      </w:r>
      <w:r>
        <w:t>contrasting</w:t>
      </w:r>
      <w:r>
        <w:rPr>
          <w:spacing w:val="-11"/>
        </w:rPr>
        <w:t xml:space="preserve"> </w:t>
      </w:r>
      <w:r>
        <w:t>color</w:t>
      </w:r>
      <w:r>
        <w:rPr>
          <w:spacing w:val="-12"/>
        </w:rPr>
        <w:t xml:space="preserve"> </w:t>
      </w:r>
      <w:r>
        <w:t>signatures</w:t>
      </w:r>
      <w:r>
        <w:rPr>
          <w:spacing w:val="-11"/>
        </w:rPr>
        <w:t xml:space="preserve"> </w:t>
      </w:r>
      <w:r>
        <w:t>observed</w:t>
      </w:r>
      <w:r>
        <w:rPr>
          <w:spacing w:val="-11"/>
        </w:rPr>
        <w:t xml:space="preserve"> </w:t>
      </w:r>
      <w:r>
        <w:t>in</w:t>
      </w:r>
      <w:r>
        <w:rPr>
          <w:spacing w:val="-11"/>
        </w:rPr>
        <w:t xml:space="preserve"> </w:t>
      </w:r>
      <w:r>
        <w:t>the</w:t>
      </w:r>
      <w:r>
        <w:rPr>
          <w:spacing w:val="-12"/>
        </w:rPr>
        <w:t xml:space="preserve"> </w:t>
      </w:r>
      <w:r>
        <w:t>SEVIRI</w:t>
      </w:r>
      <w:r>
        <w:rPr>
          <w:spacing w:val="-11"/>
        </w:rPr>
        <w:t xml:space="preserve"> </w:t>
      </w:r>
      <w:r>
        <w:t>imagery:</w:t>
      </w:r>
      <w:r>
        <w:rPr>
          <w:spacing w:val="-11"/>
        </w:rPr>
        <w:t xml:space="preserve"> </w:t>
      </w:r>
      <w:r>
        <w:t>the</w:t>
      </w:r>
      <w:r>
        <w:rPr>
          <w:spacing w:val="-11"/>
        </w:rPr>
        <w:t xml:space="preserve"> </w:t>
      </w:r>
      <w:r>
        <w:t>elevated dust</w:t>
      </w:r>
      <w:r>
        <w:rPr>
          <w:spacing w:val="-2"/>
        </w:rPr>
        <w:t xml:space="preserve"> </w:t>
      </w:r>
      <w:r>
        <w:t>near</w:t>
      </w:r>
      <w:r>
        <w:rPr>
          <w:spacing w:val="-2"/>
        </w:rPr>
        <w:t xml:space="preserve"> </w:t>
      </w:r>
      <w:r>
        <w:t>Aralkum</w:t>
      </w:r>
      <w:r>
        <w:rPr>
          <w:spacing w:val="-3"/>
        </w:rPr>
        <w:t xml:space="preserve"> </w:t>
      </w:r>
      <w:r>
        <w:t>displays</w:t>
      </w:r>
      <w:r>
        <w:rPr>
          <w:spacing w:val="-2"/>
        </w:rPr>
        <w:t xml:space="preserve"> </w:t>
      </w:r>
      <w:r>
        <w:t>a</w:t>
      </w:r>
      <w:r>
        <w:rPr>
          <w:spacing w:val="-2"/>
        </w:rPr>
        <w:t xml:space="preserve"> </w:t>
      </w:r>
      <w:r>
        <w:t>rich</w:t>
      </w:r>
      <w:r>
        <w:rPr>
          <w:spacing w:val="-2"/>
        </w:rPr>
        <w:t xml:space="preserve"> </w:t>
      </w:r>
      <w:r>
        <w:t>magenta</w:t>
      </w:r>
      <w:r>
        <w:rPr>
          <w:spacing w:val="-3"/>
        </w:rPr>
        <w:t xml:space="preserve"> </w:t>
      </w:r>
      <w:r>
        <w:t>hue,</w:t>
      </w:r>
      <w:r>
        <w:rPr>
          <w:spacing w:val="-2"/>
        </w:rPr>
        <w:t xml:space="preserve"> </w:t>
      </w:r>
      <w:r>
        <w:t>whereas</w:t>
      </w:r>
      <w:r>
        <w:rPr>
          <w:spacing w:val="-2"/>
        </w:rPr>
        <w:t xml:space="preserve"> </w:t>
      </w:r>
      <w:r>
        <w:t>the</w:t>
      </w:r>
      <w:r>
        <w:rPr>
          <w:spacing w:val="-2"/>
        </w:rPr>
        <w:t xml:space="preserve"> </w:t>
      </w:r>
      <w:r>
        <w:t>lower-lying</w:t>
      </w:r>
      <w:r>
        <w:rPr>
          <w:spacing w:val="-3"/>
        </w:rPr>
        <w:t xml:space="preserve"> </w:t>
      </w:r>
      <w:r>
        <w:t>dust</w:t>
      </w:r>
      <w:r>
        <w:rPr>
          <w:spacing w:val="-2"/>
        </w:rPr>
        <w:t xml:space="preserve"> </w:t>
      </w:r>
      <w:r>
        <w:t>near</w:t>
      </w:r>
      <w:r>
        <w:rPr>
          <w:spacing w:val="-2"/>
        </w:rPr>
        <w:t xml:space="preserve"> </w:t>
      </w:r>
      <w:r>
        <w:t>the</w:t>
      </w:r>
      <w:r>
        <w:rPr>
          <w:spacing w:val="-2"/>
        </w:rPr>
        <w:t xml:space="preserve"> </w:t>
      </w:r>
      <w:proofErr w:type="spellStart"/>
      <w:r>
        <w:t>Kopet</w:t>
      </w:r>
      <w:proofErr w:type="spellEnd"/>
      <w:r>
        <w:t>-Dag</w:t>
      </w:r>
      <w:r>
        <w:rPr>
          <w:spacing w:val="-3"/>
        </w:rPr>
        <w:t xml:space="preserve"> </w:t>
      </w:r>
      <w:r>
        <w:t>foothills</w:t>
      </w:r>
      <w:r>
        <w:rPr>
          <w:spacing w:val="-2"/>
        </w:rPr>
        <w:t xml:space="preserve"> </w:t>
      </w:r>
      <w:r>
        <w:t>is</w:t>
      </w:r>
      <w:r>
        <w:rPr>
          <w:spacing w:val="-2"/>
        </w:rPr>
        <w:t xml:space="preserve"> </w:t>
      </w:r>
      <w:r>
        <w:t>less</w:t>
      </w:r>
      <w:r>
        <w:rPr>
          <w:spacing w:val="-2"/>
        </w:rPr>
        <w:t xml:space="preserve"> </w:t>
      </w:r>
      <w:r>
        <w:t>discernible, potentially due to reduced temperature contrast between the surface and dust aloft.</w:t>
      </w:r>
    </w:p>
    <w:p w14:paraId="538426AF" w14:textId="77777777" w:rsidR="008B5CE0" w:rsidRDefault="00000000">
      <w:pPr>
        <w:pStyle w:val="BodyText"/>
        <w:spacing w:line="350" w:lineRule="auto"/>
        <w:ind w:left="106" w:right="939" w:firstLine="199"/>
        <w:jc w:val="both"/>
      </w:pPr>
      <w:r>
        <w:t>On 29 May 2018, remnants of the Aralkum dust plume continued to affect western Uzbekistan and Turkmenistan. The suspended dust was partially detected by CALIOP due to extensive cloud cover. The dust layer extended to an altitude of 3.5 km, likely resulting from daytime convective mixing and increased vertical motion ahead of an approaching cold front.</w:t>
      </w:r>
    </w:p>
    <w:p w14:paraId="0FCCDD98" w14:textId="77777777" w:rsidR="008B5CE0" w:rsidRDefault="008B5CE0">
      <w:pPr>
        <w:spacing w:line="350" w:lineRule="auto"/>
        <w:jc w:val="both"/>
        <w:sectPr w:rsidR="008B5CE0">
          <w:pgSz w:w="11910" w:h="13610"/>
          <w:pgMar w:top="480" w:right="0" w:bottom="920" w:left="340" w:header="0" w:footer="734" w:gutter="0"/>
          <w:cols w:num="2" w:space="720" w:equalWidth="0">
            <w:col w:w="431" w:space="52"/>
            <w:col w:w="11087"/>
          </w:cols>
        </w:sectPr>
      </w:pPr>
    </w:p>
    <w:p w14:paraId="415DD7C7" w14:textId="77777777" w:rsidR="008B5CE0" w:rsidRDefault="00000000">
      <w:pPr>
        <w:pStyle w:val="Heading2"/>
        <w:numPr>
          <w:ilvl w:val="1"/>
          <w:numId w:val="1"/>
        </w:numPr>
        <w:tabs>
          <w:tab w:val="left" w:pos="1037"/>
        </w:tabs>
        <w:spacing w:before="192"/>
        <w:ind w:left="1037" w:hanging="448"/>
        <w:jc w:val="left"/>
      </w:pPr>
      <w:r>
        <w:rPr>
          <w:spacing w:val="-2"/>
        </w:rPr>
        <w:t>Comparison</w:t>
      </w:r>
      <w:r>
        <w:rPr>
          <w:spacing w:val="-6"/>
        </w:rPr>
        <w:t xml:space="preserve"> </w:t>
      </w:r>
      <w:r>
        <w:rPr>
          <w:spacing w:val="-2"/>
        </w:rPr>
        <w:t>of</w:t>
      </w:r>
      <w:r>
        <w:rPr>
          <w:spacing w:val="-5"/>
        </w:rPr>
        <w:t xml:space="preserve"> </w:t>
      </w:r>
      <w:r>
        <w:rPr>
          <w:spacing w:val="-2"/>
        </w:rPr>
        <w:t>UVAI</w:t>
      </w:r>
      <w:r>
        <w:rPr>
          <w:spacing w:val="-5"/>
        </w:rPr>
        <w:t xml:space="preserve"> </w:t>
      </w:r>
      <w:r>
        <w:rPr>
          <w:spacing w:val="-2"/>
        </w:rPr>
        <w:t>Products</w:t>
      </w:r>
    </w:p>
    <w:p w14:paraId="482BB2AD" w14:textId="77777777" w:rsidR="008B5CE0" w:rsidRDefault="008B5CE0">
      <w:pPr>
        <w:pStyle w:val="BodyText"/>
        <w:spacing w:before="11"/>
        <w:rPr>
          <w:b/>
          <w:sz w:val="17"/>
        </w:rPr>
      </w:pPr>
    </w:p>
    <w:p w14:paraId="4F727854" w14:textId="77777777" w:rsidR="008B5CE0" w:rsidRDefault="008B5CE0">
      <w:pPr>
        <w:rPr>
          <w:sz w:val="17"/>
        </w:rPr>
        <w:sectPr w:rsidR="008B5CE0">
          <w:type w:val="continuous"/>
          <w:pgSz w:w="11910" w:h="13610"/>
          <w:pgMar w:top="1020" w:right="0" w:bottom="920" w:left="340" w:header="0" w:footer="734" w:gutter="0"/>
          <w:cols w:space="720"/>
        </w:sectPr>
      </w:pPr>
    </w:p>
    <w:p w14:paraId="757F146A" w14:textId="77777777" w:rsidR="008B5CE0" w:rsidRDefault="008B5CE0">
      <w:pPr>
        <w:pStyle w:val="BodyText"/>
        <w:rPr>
          <w:b/>
          <w:sz w:val="17"/>
        </w:rPr>
      </w:pPr>
    </w:p>
    <w:p w14:paraId="273F27E9" w14:textId="77777777" w:rsidR="008B5CE0" w:rsidRDefault="008B5CE0">
      <w:pPr>
        <w:pStyle w:val="BodyText"/>
        <w:rPr>
          <w:b/>
          <w:sz w:val="17"/>
        </w:rPr>
      </w:pPr>
    </w:p>
    <w:p w14:paraId="3CEAE3CC" w14:textId="77777777" w:rsidR="008B5CE0" w:rsidRDefault="008B5CE0">
      <w:pPr>
        <w:pStyle w:val="BodyText"/>
        <w:rPr>
          <w:b/>
          <w:sz w:val="17"/>
        </w:rPr>
      </w:pPr>
    </w:p>
    <w:p w14:paraId="1A31CDE5" w14:textId="77777777" w:rsidR="008B5CE0" w:rsidRDefault="008B5CE0">
      <w:pPr>
        <w:pStyle w:val="BodyText"/>
        <w:rPr>
          <w:b/>
          <w:sz w:val="17"/>
        </w:rPr>
      </w:pPr>
    </w:p>
    <w:p w14:paraId="03B49A4B" w14:textId="77777777" w:rsidR="008B5CE0" w:rsidRDefault="008B5CE0">
      <w:pPr>
        <w:pStyle w:val="BodyText"/>
        <w:spacing w:before="151"/>
        <w:rPr>
          <w:b/>
          <w:sz w:val="17"/>
        </w:rPr>
      </w:pPr>
    </w:p>
    <w:p w14:paraId="428FE964" w14:textId="77777777" w:rsidR="008B5CE0" w:rsidRDefault="00000000">
      <w:pPr>
        <w:ind w:left="106"/>
        <w:rPr>
          <w:rFonts w:ascii="Arial"/>
          <w:sz w:val="17"/>
        </w:rPr>
      </w:pPr>
      <w:r>
        <w:rPr>
          <w:rFonts w:ascii="Arial"/>
          <w:spacing w:val="-5"/>
          <w:sz w:val="17"/>
        </w:rPr>
        <w:t>365</w:t>
      </w:r>
    </w:p>
    <w:p w14:paraId="25F9795F" w14:textId="77777777" w:rsidR="008B5CE0" w:rsidRDefault="008B5CE0">
      <w:pPr>
        <w:pStyle w:val="BodyText"/>
        <w:rPr>
          <w:rFonts w:ascii="Arial"/>
          <w:sz w:val="17"/>
        </w:rPr>
      </w:pPr>
    </w:p>
    <w:p w14:paraId="6EB1F565" w14:textId="77777777" w:rsidR="008B5CE0" w:rsidRDefault="008B5CE0">
      <w:pPr>
        <w:pStyle w:val="BodyText"/>
        <w:rPr>
          <w:rFonts w:ascii="Arial"/>
          <w:sz w:val="17"/>
        </w:rPr>
      </w:pPr>
    </w:p>
    <w:p w14:paraId="3C201343" w14:textId="77777777" w:rsidR="008B5CE0" w:rsidRDefault="008B5CE0">
      <w:pPr>
        <w:pStyle w:val="BodyText"/>
        <w:rPr>
          <w:rFonts w:ascii="Arial"/>
          <w:sz w:val="17"/>
        </w:rPr>
      </w:pPr>
    </w:p>
    <w:p w14:paraId="358FB6A6" w14:textId="77777777" w:rsidR="008B5CE0" w:rsidRDefault="008B5CE0">
      <w:pPr>
        <w:pStyle w:val="BodyText"/>
        <w:rPr>
          <w:rFonts w:ascii="Arial"/>
          <w:sz w:val="17"/>
        </w:rPr>
      </w:pPr>
    </w:p>
    <w:p w14:paraId="655ED8D1" w14:textId="77777777" w:rsidR="008B5CE0" w:rsidRDefault="008B5CE0">
      <w:pPr>
        <w:pStyle w:val="BodyText"/>
        <w:rPr>
          <w:rFonts w:ascii="Arial"/>
          <w:sz w:val="17"/>
        </w:rPr>
      </w:pPr>
    </w:p>
    <w:p w14:paraId="02B0B3F4" w14:textId="77777777" w:rsidR="008B5CE0" w:rsidRDefault="008B5CE0">
      <w:pPr>
        <w:pStyle w:val="BodyText"/>
        <w:rPr>
          <w:rFonts w:ascii="Arial"/>
          <w:sz w:val="17"/>
        </w:rPr>
      </w:pPr>
    </w:p>
    <w:p w14:paraId="4FF44BF1" w14:textId="77777777" w:rsidR="008B5CE0" w:rsidRDefault="008B5CE0">
      <w:pPr>
        <w:pStyle w:val="BodyText"/>
        <w:spacing w:before="110"/>
        <w:rPr>
          <w:rFonts w:ascii="Arial"/>
          <w:sz w:val="17"/>
        </w:rPr>
      </w:pPr>
    </w:p>
    <w:p w14:paraId="6A122E26" w14:textId="77777777" w:rsidR="008B5CE0" w:rsidRDefault="00000000">
      <w:pPr>
        <w:ind w:left="106"/>
        <w:rPr>
          <w:rFonts w:ascii="Arial"/>
          <w:sz w:val="17"/>
        </w:rPr>
      </w:pPr>
      <w:r>
        <w:rPr>
          <w:rFonts w:ascii="Arial"/>
          <w:spacing w:val="-5"/>
          <w:sz w:val="17"/>
        </w:rPr>
        <w:t>370</w:t>
      </w:r>
    </w:p>
    <w:p w14:paraId="5681513A" w14:textId="77777777" w:rsidR="008B5CE0" w:rsidRDefault="008B5CE0">
      <w:pPr>
        <w:pStyle w:val="BodyText"/>
        <w:rPr>
          <w:rFonts w:ascii="Arial"/>
          <w:sz w:val="17"/>
        </w:rPr>
      </w:pPr>
    </w:p>
    <w:p w14:paraId="3A160DB7" w14:textId="77777777" w:rsidR="008B5CE0" w:rsidRDefault="008B5CE0">
      <w:pPr>
        <w:pStyle w:val="BodyText"/>
        <w:rPr>
          <w:rFonts w:ascii="Arial"/>
          <w:sz w:val="17"/>
        </w:rPr>
      </w:pPr>
    </w:p>
    <w:p w14:paraId="7B18F1AE" w14:textId="77777777" w:rsidR="008B5CE0" w:rsidRDefault="008B5CE0">
      <w:pPr>
        <w:pStyle w:val="BodyText"/>
        <w:rPr>
          <w:rFonts w:ascii="Arial"/>
          <w:sz w:val="17"/>
        </w:rPr>
      </w:pPr>
    </w:p>
    <w:p w14:paraId="06FC9601" w14:textId="77777777" w:rsidR="008B5CE0" w:rsidRDefault="008B5CE0">
      <w:pPr>
        <w:pStyle w:val="BodyText"/>
        <w:rPr>
          <w:rFonts w:ascii="Arial"/>
          <w:sz w:val="17"/>
        </w:rPr>
      </w:pPr>
    </w:p>
    <w:p w14:paraId="23134628" w14:textId="77777777" w:rsidR="008B5CE0" w:rsidRDefault="008B5CE0">
      <w:pPr>
        <w:pStyle w:val="BodyText"/>
        <w:rPr>
          <w:rFonts w:ascii="Arial"/>
          <w:sz w:val="17"/>
        </w:rPr>
      </w:pPr>
    </w:p>
    <w:p w14:paraId="3577434D" w14:textId="77777777" w:rsidR="008B5CE0" w:rsidRDefault="008B5CE0">
      <w:pPr>
        <w:pStyle w:val="BodyText"/>
        <w:rPr>
          <w:rFonts w:ascii="Arial"/>
          <w:sz w:val="17"/>
        </w:rPr>
      </w:pPr>
    </w:p>
    <w:p w14:paraId="3B5DA17D" w14:textId="77777777" w:rsidR="008B5CE0" w:rsidRDefault="008B5CE0">
      <w:pPr>
        <w:pStyle w:val="BodyText"/>
        <w:spacing w:before="110"/>
        <w:rPr>
          <w:rFonts w:ascii="Arial"/>
          <w:sz w:val="17"/>
        </w:rPr>
      </w:pPr>
    </w:p>
    <w:p w14:paraId="1208FAF3" w14:textId="77777777" w:rsidR="008B5CE0" w:rsidRDefault="00000000">
      <w:pPr>
        <w:ind w:left="106"/>
        <w:rPr>
          <w:rFonts w:ascii="Arial"/>
          <w:sz w:val="17"/>
        </w:rPr>
      </w:pPr>
      <w:r>
        <w:rPr>
          <w:rFonts w:ascii="Arial"/>
          <w:spacing w:val="-5"/>
          <w:sz w:val="17"/>
        </w:rPr>
        <w:t>375</w:t>
      </w:r>
    </w:p>
    <w:p w14:paraId="7D8FFB24" w14:textId="77777777" w:rsidR="008B5CE0" w:rsidRDefault="008B5CE0">
      <w:pPr>
        <w:pStyle w:val="BodyText"/>
        <w:rPr>
          <w:rFonts w:ascii="Arial"/>
          <w:sz w:val="17"/>
        </w:rPr>
      </w:pPr>
    </w:p>
    <w:p w14:paraId="17A27D21" w14:textId="77777777" w:rsidR="008B5CE0" w:rsidRDefault="008B5CE0">
      <w:pPr>
        <w:pStyle w:val="BodyText"/>
        <w:rPr>
          <w:rFonts w:ascii="Arial"/>
          <w:sz w:val="17"/>
        </w:rPr>
      </w:pPr>
    </w:p>
    <w:p w14:paraId="4FA727CA" w14:textId="77777777" w:rsidR="008B5CE0" w:rsidRDefault="008B5CE0">
      <w:pPr>
        <w:pStyle w:val="BodyText"/>
        <w:rPr>
          <w:rFonts w:ascii="Arial"/>
          <w:sz w:val="17"/>
        </w:rPr>
      </w:pPr>
    </w:p>
    <w:p w14:paraId="5AAE5130" w14:textId="77777777" w:rsidR="008B5CE0" w:rsidRDefault="008B5CE0">
      <w:pPr>
        <w:pStyle w:val="BodyText"/>
        <w:rPr>
          <w:rFonts w:ascii="Arial"/>
          <w:sz w:val="17"/>
        </w:rPr>
      </w:pPr>
    </w:p>
    <w:p w14:paraId="6C6D9259" w14:textId="77777777" w:rsidR="008B5CE0" w:rsidRDefault="008B5CE0">
      <w:pPr>
        <w:pStyle w:val="BodyText"/>
        <w:rPr>
          <w:rFonts w:ascii="Arial"/>
          <w:sz w:val="17"/>
        </w:rPr>
      </w:pPr>
    </w:p>
    <w:p w14:paraId="42946076" w14:textId="77777777" w:rsidR="008B5CE0" w:rsidRDefault="008B5CE0">
      <w:pPr>
        <w:pStyle w:val="BodyText"/>
        <w:rPr>
          <w:rFonts w:ascii="Arial"/>
          <w:sz w:val="17"/>
        </w:rPr>
      </w:pPr>
    </w:p>
    <w:p w14:paraId="51455992" w14:textId="77777777" w:rsidR="008B5CE0" w:rsidRDefault="008B5CE0">
      <w:pPr>
        <w:pStyle w:val="BodyText"/>
        <w:spacing w:before="110"/>
        <w:rPr>
          <w:rFonts w:ascii="Arial"/>
          <w:sz w:val="17"/>
        </w:rPr>
      </w:pPr>
    </w:p>
    <w:p w14:paraId="6C8A138C" w14:textId="77777777" w:rsidR="008B5CE0" w:rsidRDefault="00000000">
      <w:pPr>
        <w:ind w:left="106"/>
        <w:rPr>
          <w:rFonts w:ascii="Arial"/>
          <w:sz w:val="17"/>
        </w:rPr>
      </w:pPr>
      <w:r>
        <w:rPr>
          <w:rFonts w:ascii="Arial"/>
          <w:spacing w:val="-5"/>
          <w:sz w:val="17"/>
        </w:rPr>
        <w:t>380</w:t>
      </w:r>
    </w:p>
    <w:p w14:paraId="081CD614" w14:textId="77777777" w:rsidR="008B5CE0" w:rsidRDefault="008B5CE0">
      <w:pPr>
        <w:pStyle w:val="BodyText"/>
        <w:rPr>
          <w:rFonts w:ascii="Arial"/>
          <w:sz w:val="17"/>
        </w:rPr>
      </w:pPr>
    </w:p>
    <w:p w14:paraId="554D6640" w14:textId="77777777" w:rsidR="008B5CE0" w:rsidRDefault="008B5CE0">
      <w:pPr>
        <w:pStyle w:val="BodyText"/>
        <w:rPr>
          <w:rFonts w:ascii="Arial"/>
          <w:sz w:val="17"/>
        </w:rPr>
      </w:pPr>
    </w:p>
    <w:p w14:paraId="15588CCE" w14:textId="77777777" w:rsidR="008B5CE0" w:rsidRDefault="008B5CE0">
      <w:pPr>
        <w:pStyle w:val="BodyText"/>
        <w:rPr>
          <w:rFonts w:ascii="Arial"/>
          <w:sz w:val="17"/>
        </w:rPr>
      </w:pPr>
    </w:p>
    <w:p w14:paraId="011E6F5D" w14:textId="77777777" w:rsidR="008B5CE0" w:rsidRDefault="008B5CE0">
      <w:pPr>
        <w:pStyle w:val="BodyText"/>
        <w:rPr>
          <w:rFonts w:ascii="Arial"/>
          <w:sz w:val="17"/>
        </w:rPr>
      </w:pPr>
    </w:p>
    <w:p w14:paraId="07A302ED" w14:textId="77777777" w:rsidR="008B5CE0" w:rsidRDefault="008B5CE0">
      <w:pPr>
        <w:pStyle w:val="BodyText"/>
        <w:rPr>
          <w:rFonts w:ascii="Arial"/>
          <w:sz w:val="17"/>
        </w:rPr>
      </w:pPr>
    </w:p>
    <w:p w14:paraId="13B40429" w14:textId="77777777" w:rsidR="008B5CE0" w:rsidRDefault="008B5CE0">
      <w:pPr>
        <w:pStyle w:val="BodyText"/>
        <w:rPr>
          <w:rFonts w:ascii="Arial"/>
          <w:sz w:val="17"/>
        </w:rPr>
      </w:pPr>
    </w:p>
    <w:p w14:paraId="7C105180" w14:textId="77777777" w:rsidR="008B5CE0" w:rsidRDefault="008B5CE0">
      <w:pPr>
        <w:pStyle w:val="BodyText"/>
        <w:spacing w:before="110"/>
        <w:rPr>
          <w:rFonts w:ascii="Arial"/>
          <w:sz w:val="17"/>
        </w:rPr>
      </w:pPr>
    </w:p>
    <w:p w14:paraId="19139154" w14:textId="77777777" w:rsidR="008B5CE0" w:rsidRDefault="00000000">
      <w:pPr>
        <w:ind w:left="106"/>
        <w:rPr>
          <w:rFonts w:ascii="Arial"/>
          <w:sz w:val="17"/>
        </w:rPr>
      </w:pPr>
      <w:r>
        <w:rPr>
          <w:rFonts w:ascii="Arial"/>
          <w:spacing w:val="-5"/>
          <w:sz w:val="17"/>
        </w:rPr>
        <w:t>385</w:t>
      </w:r>
    </w:p>
    <w:p w14:paraId="1EBAFBF0" w14:textId="23B1C7E9" w:rsidR="008B5CE0" w:rsidRDefault="00000000">
      <w:pPr>
        <w:pStyle w:val="BodyText"/>
        <w:spacing w:before="97" w:line="350" w:lineRule="auto"/>
        <w:ind w:left="106" w:right="939"/>
        <w:jc w:val="both"/>
      </w:pPr>
      <w:r>
        <w:br w:type="column"/>
      </w:r>
      <w:r>
        <w:t xml:space="preserve">Figure </w:t>
      </w:r>
      <w:hyperlink w:anchor="_bookmark3" w:history="1">
        <w:r>
          <w:t>3</w:t>
        </w:r>
      </w:hyperlink>
      <w:r>
        <w:t xml:space="preserve"> compares multiple UVAI products in detecting the fresh dust plume on 27 May 2018, including the Mie-based UVAI</w:t>
      </w:r>
      <w:del w:id="94" w:author="Sayer, Andrew (GSFC-616.0)[UNIVERSITY OF MARYLAND BALTIMORE CO]" w:date="2025-03-12T13:59:00Z" w16du:dateUtc="2025-03-12T17:59:00Z">
        <w:r w:rsidDel="00313C2F">
          <w:rPr>
            <w:spacing w:val="-6"/>
          </w:rPr>
          <w:delText xml:space="preserve"> </w:delText>
        </w:r>
        <w:r w:rsidDel="00313C2F">
          <w:delText>(named</w:delText>
        </w:r>
        <w:r w:rsidDel="00313C2F">
          <w:rPr>
            <w:spacing w:val="-6"/>
          </w:rPr>
          <w:delText xml:space="preserve"> </w:delText>
        </w:r>
        <w:r w:rsidDel="00313C2F">
          <w:delText>as</w:delText>
        </w:r>
        <w:r w:rsidDel="00313C2F">
          <w:rPr>
            <w:spacing w:val="-6"/>
          </w:rPr>
          <w:delText xml:space="preserve"> </w:delText>
        </w:r>
        <w:r w:rsidDel="00313C2F">
          <w:delText>“UVAerosolIndex”)</w:delText>
        </w:r>
      </w:del>
      <w:r>
        <w:rPr>
          <w:spacing w:val="-6"/>
        </w:rPr>
        <w:t xml:space="preserve"> </w:t>
      </w:r>
      <w:r>
        <w:t>from</w:t>
      </w:r>
      <w:r>
        <w:rPr>
          <w:spacing w:val="-6"/>
        </w:rPr>
        <w:t xml:space="preserve"> </w:t>
      </w:r>
      <w:r>
        <w:t>OMPS,</w:t>
      </w:r>
      <w:r>
        <w:rPr>
          <w:spacing w:val="-6"/>
        </w:rPr>
        <w:t xml:space="preserve"> </w:t>
      </w:r>
      <w:r>
        <w:t>TROPOMI,</w:t>
      </w:r>
      <w:r>
        <w:rPr>
          <w:spacing w:val="-6"/>
        </w:rPr>
        <w:t xml:space="preserve"> </w:t>
      </w:r>
      <w:r>
        <w:t>and</w:t>
      </w:r>
      <w:r>
        <w:rPr>
          <w:spacing w:val="-6"/>
        </w:rPr>
        <w:t xml:space="preserve"> </w:t>
      </w:r>
      <w:r>
        <w:t>EPIC,</w:t>
      </w:r>
      <w:r>
        <w:rPr>
          <w:spacing w:val="-6"/>
        </w:rPr>
        <w:t xml:space="preserve"> </w:t>
      </w:r>
      <w:r>
        <w:t>all</w:t>
      </w:r>
      <w:r>
        <w:rPr>
          <w:spacing w:val="-6"/>
        </w:rPr>
        <w:t xml:space="preserve"> </w:t>
      </w:r>
      <w:r>
        <w:t>developed</w:t>
      </w:r>
      <w:r>
        <w:rPr>
          <w:spacing w:val="-6"/>
        </w:rPr>
        <w:t xml:space="preserve"> </w:t>
      </w:r>
      <w:r>
        <w:t>by</w:t>
      </w:r>
      <w:r>
        <w:rPr>
          <w:spacing w:val="-6"/>
        </w:rPr>
        <w:t xml:space="preserve"> </w:t>
      </w:r>
      <w:r>
        <w:t>NASA,</w:t>
      </w:r>
      <w:r>
        <w:rPr>
          <w:spacing w:val="-6"/>
        </w:rPr>
        <w:t xml:space="preserve"> </w:t>
      </w:r>
      <w:r>
        <w:t>and</w:t>
      </w:r>
      <w:r>
        <w:rPr>
          <w:spacing w:val="-6"/>
        </w:rPr>
        <w:t xml:space="preserve"> </w:t>
      </w:r>
      <w:r>
        <w:t>the</w:t>
      </w:r>
      <w:r>
        <w:rPr>
          <w:spacing w:val="-6"/>
        </w:rPr>
        <w:t xml:space="preserve"> </w:t>
      </w:r>
      <w:r>
        <w:t>TROPOMI</w:t>
      </w:r>
      <w:r>
        <w:rPr>
          <w:spacing w:val="-6"/>
        </w:rPr>
        <w:t xml:space="preserve"> </w:t>
      </w:r>
      <w:r>
        <w:t xml:space="preserve">LER- based UVAI developed by ESA. The sensor scan times over Aralkum (45°N, 60°E), as shown in each panel, are less than 20 minutes apart. The UVAI products display similar spatial patterns, but with significant differences in the dynamic range and statistical distribution. Among the three NASA products (Fig. </w:t>
      </w:r>
      <w:hyperlink w:anchor="_bookmark3" w:history="1">
        <w:r>
          <w:t>3(b–d)),</w:t>
        </w:r>
      </w:hyperlink>
      <w:r>
        <w:t xml:space="preserve"> OMPS yields markedly lower UVAI (</w:t>
      </w:r>
      <w:del w:id="95" w:author="Sayer, Andrew (GSFC-616.0)[UNIVERSITY OF MARYLAND BALTIMORE CO]" w:date="2025-03-12T14:00:00Z" w16du:dateUtc="2025-03-12T18:00:00Z">
        <w:r w:rsidDel="00313C2F">
          <w:delText xml:space="preserve">e.g., </w:delText>
        </w:r>
      </w:del>
      <w:r>
        <w:t>mean</w:t>
      </w:r>
      <w:ins w:id="96" w:author="Sayer, Andrew (GSFC-616.0)[UNIVERSITY OF MARYLAND BALTIMORE CO]" w:date="2025-03-12T14:00:00Z" w16du:dateUtc="2025-03-12T18:00:00Z">
        <w:r w:rsidR="00313C2F">
          <w:t xml:space="preserve"> </w:t>
        </w:r>
      </w:ins>
      <w:del w:id="97" w:author="Sayer, Andrew (GSFC-616.0)[UNIVERSITY OF MARYLAND BALTIMORE CO]" w:date="2025-03-12T14:00:00Z" w16du:dateUtc="2025-03-12T18:00:00Z">
        <w:r w:rsidDel="00313C2F">
          <w:delText>=</w:delText>
        </w:r>
      </w:del>
      <w:r>
        <w:t>0.5, maximum</w:t>
      </w:r>
      <w:ins w:id="98" w:author="Sayer, Andrew (GSFC-616.0)[UNIVERSITY OF MARYLAND BALTIMORE CO]" w:date="2025-03-12T14:00:00Z" w16du:dateUtc="2025-03-12T18:00:00Z">
        <w:r w:rsidR="00313C2F">
          <w:t xml:space="preserve"> </w:t>
        </w:r>
      </w:ins>
      <w:del w:id="99" w:author="Sayer, Andrew (GSFC-616.0)[UNIVERSITY OF MARYLAND BALTIMORE CO]" w:date="2025-03-12T14:00:00Z" w16du:dateUtc="2025-03-12T18:00:00Z">
        <w:r w:rsidDel="00313C2F">
          <w:delText>=</w:delText>
        </w:r>
      </w:del>
      <w:r>
        <w:t>3.2)</w:t>
      </w:r>
      <w:r>
        <w:rPr>
          <w:spacing w:val="-2"/>
        </w:rPr>
        <w:t xml:space="preserve"> </w:t>
      </w:r>
      <w:r>
        <w:t>compared</w:t>
      </w:r>
      <w:r>
        <w:rPr>
          <w:spacing w:val="-2"/>
        </w:rPr>
        <w:t xml:space="preserve"> </w:t>
      </w:r>
      <w:r>
        <w:t>to</w:t>
      </w:r>
      <w:r>
        <w:rPr>
          <w:spacing w:val="-2"/>
        </w:rPr>
        <w:t xml:space="preserve"> </w:t>
      </w:r>
      <w:r>
        <w:t>EPIC</w:t>
      </w:r>
      <w:r>
        <w:rPr>
          <w:spacing w:val="-2"/>
        </w:rPr>
        <w:t xml:space="preserve"> </w:t>
      </w:r>
      <w:r>
        <w:t>(1.1</w:t>
      </w:r>
      <w:r>
        <w:rPr>
          <w:spacing w:val="-2"/>
        </w:rPr>
        <w:t xml:space="preserve"> </w:t>
      </w:r>
      <w:r>
        <w:t>and</w:t>
      </w:r>
      <w:r>
        <w:rPr>
          <w:spacing w:val="-2"/>
        </w:rPr>
        <w:t xml:space="preserve"> </w:t>
      </w:r>
      <w:r>
        <w:t>11.4)</w:t>
      </w:r>
      <w:r>
        <w:rPr>
          <w:spacing w:val="-2"/>
        </w:rPr>
        <w:t xml:space="preserve"> </w:t>
      </w:r>
      <w:r>
        <w:t>and</w:t>
      </w:r>
      <w:r>
        <w:rPr>
          <w:spacing w:val="-2"/>
        </w:rPr>
        <w:t xml:space="preserve"> </w:t>
      </w:r>
      <w:r>
        <w:t>TROPOMI</w:t>
      </w:r>
      <w:r>
        <w:rPr>
          <w:spacing w:val="-2"/>
        </w:rPr>
        <w:t xml:space="preserve"> </w:t>
      </w:r>
      <w:r>
        <w:t>(0.6</w:t>
      </w:r>
      <w:r>
        <w:rPr>
          <w:spacing w:val="-2"/>
        </w:rPr>
        <w:t xml:space="preserve"> </w:t>
      </w:r>
      <w:r>
        <w:t>and</w:t>
      </w:r>
      <w:r>
        <w:rPr>
          <w:spacing w:val="-2"/>
        </w:rPr>
        <w:t xml:space="preserve"> </w:t>
      </w:r>
      <w:r>
        <w:t>5.2),</w:t>
      </w:r>
      <w:r>
        <w:rPr>
          <w:spacing w:val="-2"/>
        </w:rPr>
        <w:t xml:space="preserve"> </w:t>
      </w:r>
      <w:r>
        <w:t>likely</w:t>
      </w:r>
      <w:r>
        <w:rPr>
          <w:spacing w:val="-2"/>
        </w:rPr>
        <w:t xml:space="preserve"> </w:t>
      </w:r>
      <w:r>
        <w:t>due</w:t>
      </w:r>
      <w:r>
        <w:rPr>
          <w:spacing w:val="-2"/>
        </w:rPr>
        <w:t xml:space="preserve"> </w:t>
      </w:r>
      <w:r>
        <w:t>to</w:t>
      </w:r>
      <w:r>
        <w:rPr>
          <w:spacing w:val="-2"/>
        </w:rPr>
        <w:t xml:space="preserve"> </w:t>
      </w:r>
      <w:r>
        <w:t>its</w:t>
      </w:r>
      <w:r>
        <w:rPr>
          <w:spacing w:val="-2"/>
        </w:rPr>
        <w:t xml:space="preserve"> </w:t>
      </w:r>
      <w:r>
        <w:t>coarser</w:t>
      </w:r>
      <w:r>
        <w:rPr>
          <w:spacing w:val="-2"/>
        </w:rPr>
        <w:t xml:space="preserve"> </w:t>
      </w:r>
      <w:r>
        <w:t>spatial</w:t>
      </w:r>
      <w:r>
        <w:rPr>
          <w:spacing w:val="-2"/>
        </w:rPr>
        <w:t xml:space="preserve"> </w:t>
      </w:r>
      <w:r>
        <w:t>resolution</w:t>
      </w:r>
      <w:ins w:id="100" w:author="Sayer, Andrew (GSFC-616.0)[UNIVERSITY OF MARYLAND BALTIMORE CO]" w:date="2025-03-12T14:01:00Z" w16du:dateUtc="2025-03-12T18:01:00Z">
        <w:r w:rsidR="00313C2F">
          <w:t>.</w:t>
        </w:r>
      </w:ins>
      <w:commentRangeStart w:id="101"/>
      <w:r>
        <w:rPr>
          <w:spacing w:val="-2"/>
        </w:rPr>
        <w:t xml:space="preserve"> </w:t>
      </w:r>
      <w:del w:id="102" w:author="Sayer, Andrew (GSFC-616.0)[UNIVERSITY OF MARYLAND BALTIMORE CO]" w:date="2025-03-12T14:01:00Z" w16du:dateUtc="2025-03-12T18:01:00Z">
        <w:r w:rsidDel="00313C2F">
          <w:delText>and susceptibility</w:delText>
        </w:r>
        <w:r w:rsidDel="00313C2F">
          <w:rPr>
            <w:spacing w:val="-4"/>
          </w:rPr>
          <w:delText xml:space="preserve"> </w:delText>
        </w:r>
        <w:r w:rsidDel="00313C2F">
          <w:delText>to</w:delText>
        </w:r>
        <w:r w:rsidDel="00313C2F">
          <w:rPr>
            <w:spacing w:val="-4"/>
          </w:rPr>
          <w:delText xml:space="preserve"> </w:delText>
        </w:r>
        <w:r w:rsidDel="00313C2F">
          <w:delText>cloud</w:delText>
        </w:r>
        <w:r w:rsidDel="00313C2F">
          <w:rPr>
            <w:spacing w:val="-4"/>
          </w:rPr>
          <w:delText xml:space="preserve"> </w:delText>
        </w:r>
        <w:r w:rsidDel="00313C2F">
          <w:delText>contamination</w:delText>
        </w:r>
        <w:commentRangeEnd w:id="101"/>
        <w:r w:rsidR="00313C2F" w:rsidDel="00313C2F">
          <w:rPr>
            <w:rStyle w:val="CommentReference"/>
          </w:rPr>
          <w:commentReference w:id="101"/>
        </w:r>
        <w:r w:rsidDel="00313C2F">
          <w:delText>.</w:delText>
        </w:r>
      </w:del>
      <w:r>
        <w:rPr>
          <w:spacing w:val="-4"/>
        </w:rPr>
        <w:t xml:space="preserve"> </w:t>
      </w:r>
      <w:r>
        <w:t>EPIC</w:t>
      </w:r>
      <w:r>
        <w:rPr>
          <w:spacing w:val="-4"/>
        </w:rPr>
        <w:t xml:space="preserve"> </w:t>
      </w:r>
      <w:r>
        <w:t>exhibits</w:t>
      </w:r>
      <w:r>
        <w:rPr>
          <w:spacing w:val="-4"/>
        </w:rPr>
        <w:t xml:space="preserve"> </w:t>
      </w:r>
      <w:r>
        <w:t>significantly</w:t>
      </w:r>
      <w:r>
        <w:rPr>
          <w:spacing w:val="-4"/>
        </w:rPr>
        <w:t xml:space="preserve"> </w:t>
      </w:r>
      <w:r>
        <w:t>higher</w:t>
      </w:r>
      <w:r>
        <w:rPr>
          <w:spacing w:val="-4"/>
        </w:rPr>
        <w:t xml:space="preserve"> </w:t>
      </w:r>
      <w:r>
        <w:t>values</w:t>
      </w:r>
      <w:r>
        <w:rPr>
          <w:spacing w:val="-4"/>
        </w:rPr>
        <w:t xml:space="preserve"> </w:t>
      </w:r>
      <w:r>
        <w:t>over</w:t>
      </w:r>
      <w:r>
        <w:rPr>
          <w:spacing w:val="-4"/>
        </w:rPr>
        <w:t xml:space="preserve"> </w:t>
      </w:r>
      <w:r>
        <w:t>dusty</w:t>
      </w:r>
      <w:r>
        <w:rPr>
          <w:spacing w:val="-4"/>
        </w:rPr>
        <w:t xml:space="preserve"> </w:t>
      </w:r>
      <w:r>
        <w:t>scenes,</w:t>
      </w:r>
      <w:r>
        <w:rPr>
          <w:spacing w:val="-4"/>
        </w:rPr>
        <w:t xml:space="preserve"> </w:t>
      </w:r>
      <w:r>
        <w:t>partly</w:t>
      </w:r>
      <w:r>
        <w:rPr>
          <w:spacing w:val="-4"/>
        </w:rPr>
        <w:t xml:space="preserve"> </w:t>
      </w:r>
      <w:r>
        <w:t>because</w:t>
      </w:r>
      <w:r>
        <w:rPr>
          <w:spacing w:val="-4"/>
        </w:rPr>
        <w:t xml:space="preserve"> </w:t>
      </w:r>
      <w:r>
        <w:t>the</w:t>
      </w:r>
      <w:r>
        <w:rPr>
          <w:spacing w:val="-4"/>
        </w:rPr>
        <w:t xml:space="preserve"> </w:t>
      </w:r>
      <w:r>
        <w:t>340/388 nm pair is more sensitive to absorbing aerosols. Nonetheless, the cloudy scenes in EPIC appear more noisy, most likely due to</w:t>
      </w:r>
      <w:r>
        <w:rPr>
          <w:spacing w:val="-9"/>
        </w:rPr>
        <w:t xml:space="preserve"> </w:t>
      </w:r>
      <w:r>
        <w:t>EPIC</w:t>
      </w:r>
      <w:r>
        <w:rPr>
          <w:spacing w:val="-9"/>
        </w:rPr>
        <w:t xml:space="preserve"> </w:t>
      </w:r>
      <w:r>
        <w:t>L1</w:t>
      </w:r>
      <w:r>
        <w:rPr>
          <w:spacing w:val="-9"/>
        </w:rPr>
        <w:t xml:space="preserve"> </w:t>
      </w:r>
      <w:r>
        <w:t>calibration</w:t>
      </w:r>
      <w:r>
        <w:rPr>
          <w:spacing w:val="-9"/>
        </w:rPr>
        <w:t xml:space="preserve"> </w:t>
      </w:r>
      <w:r>
        <w:t>issues</w:t>
      </w:r>
      <w:r>
        <w:rPr>
          <w:spacing w:val="-9"/>
        </w:rPr>
        <w:t xml:space="preserve"> </w:t>
      </w:r>
      <w:r>
        <w:t>(personal</w:t>
      </w:r>
      <w:r>
        <w:rPr>
          <w:spacing w:val="-9"/>
        </w:rPr>
        <w:t xml:space="preserve"> </w:t>
      </w:r>
      <w:r>
        <w:t>communications</w:t>
      </w:r>
      <w:r>
        <w:rPr>
          <w:spacing w:val="-9"/>
        </w:rPr>
        <w:t xml:space="preserve"> </w:t>
      </w:r>
      <w:r>
        <w:t>with</w:t>
      </w:r>
      <w:r>
        <w:rPr>
          <w:spacing w:val="-9"/>
        </w:rPr>
        <w:t xml:space="preserve"> </w:t>
      </w:r>
      <w:r>
        <w:t>Karin</w:t>
      </w:r>
      <w:r>
        <w:rPr>
          <w:spacing w:val="-9"/>
        </w:rPr>
        <w:t xml:space="preserve"> </w:t>
      </w:r>
      <w:r>
        <w:t>Blank).</w:t>
      </w:r>
      <w:r>
        <w:rPr>
          <w:spacing w:val="-9"/>
        </w:rPr>
        <w:t xml:space="preserve"> </w:t>
      </w:r>
      <w:r>
        <w:t>Statistically,</w:t>
      </w:r>
      <w:r>
        <w:rPr>
          <w:spacing w:val="-9"/>
        </w:rPr>
        <w:t xml:space="preserve"> </w:t>
      </w:r>
      <w:r>
        <w:t>both</w:t>
      </w:r>
      <w:r>
        <w:rPr>
          <w:spacing w:val="-9"/>
        </w:rPr>
        <w:t xml:space="preserve"> </w:t>
      </w:r>
      <w:r>
        <w:t>OMPS</w:t>
      </w:r>
      <w:r>
        <w:rPr>
          <w:spacing w:val="-9"/>
        </w:rPr>
        <w:t xml:space="preserve"> </w:t>
      </w:r>
      <w:r>
        <w:t>and</w:t>
      </w:r>
      <w:r>
        <w:rPr>
          <w:spacing w:val="-9"/>
        </w:rPr>
        <w:t xml:space="preserve"> </w:t>
      </w:r>
      <w:r>
        <w:t>TROPOMI</w:t>
      </w:r>
      <w:r>
        <w:rPr>
          <w:spacing w:val="-9"/>
        </w:rPr>
        <w:t xml:space="preserve"> </w:t>
      </w:r>
      <w:r>
        <w:t xml:space="preserve">(NASA) reveal a bimodal distribution with a prominent peak near zero and a secondary peak near </w:t>
      </w:r>
      <w:ins w:id="103" w:author="Sayer, Andrew (GSFC-616.0)[UNIVERSITY OF MARYLAND BALTIMORE CO]" w:date="2025-03-12T14:02:00Z" w16du:dateUtc="2025-03-12T18:02:00Z">
        <w:r w:rsidR="00313C2F">
          <w:t>1;</w:t>
        </w:r>
      </w:ins>
      <w:del w:id="104" w:author="Sayer, Andrew (GSFC-616.0)[UNIVERSITY OF MARYLAND BALTIMORE CO]" w:date="2025-03-12T14:02:00Z" w16du:dateUtc="2025-03-12T18:02:00Z">
        <w:r w:rsidDel="00313C2F">
          <w:delText>one. Whereas,</w:delText>
        </w:r>
      </w:del>
      <w:r>
        <w:t xml:space="preserve"> EPIC displays a unimodal distribution with a larger spread, as indicated by the standard deviation and interquartile range.</w:t>
      </w:r>
    </w:p>
    <w:p w14:paraId="065FF76A" w14:textId="77777777" w:rsidR="008B5CE0" w:rsidRDefault="00000000">
      <w:pPr>
        <w:pStyle w:val="BodyText"/>
        <w:spacing w:line="350" w:lineRule="auto"/>
        <w:ind w:left="106" w:right="939" w:firstLine="199"/>
        <w:jc w:val="both"/>
      </w:pPr>
      <w:r>
        <w:t>Comparing</w:t>
      </w:r>
      <w:r>
        <w:rPr>
          <w:spacing w:val="-3"/>
        </w:rPr>
        <w:t xml:space="preserve"> </w:t>
      </w:r>
      <w:r>
        <w:t>the</w:t>
      </w:r>
      <w:r>
        <w:rPr>
          <w:spacing w:val="-3"/>
        </w:rPr>
        <w:t xml:space="preserve"> </w:t>
      </w:r>
      <w:r>
        <w:t>TROPOMI</w:t>
      </w:r>
      <w:r>
        <w:rPr>
          <w:spacing w:val="-3"/>
        </w:rPr>
        <w:t xml:space="preserve"> </w:t>
      </w:r>
      <w:r>
        <w:t>354/388</w:t>
      </w:r>
      <w:r>
        <w:rPr>
          <w:spacing w:val="-3"/>
        </w:rPr>
        <w:t xml:space="preserve"> </w:t>
      </w:r>
      <w:r>
        <w:t>nm</w:t>
      </w:r>
      <w:r>
        <w:rPr>
          <w:spacing w:val="-3"/>
        </w:rPr>
        <w:t xml:space="preserve"> </w:t>
      </w:r>
      <w:r>
        <w:t>UVAI</w:t>
      </w:r>
      <w:r>
        <w:rPr>
          <w:spacing w:val="-3"/>
        </w:rPr>
        <w:t xml:space="preserve"> </w:t>
      </w:r>
      <w:r>
        <w:t>from</w:t>
      </w:r>
      <w:r>
        <w:rPr>
          <w:spacing w:val="-3"/>
        </w:rPr>
        <w:t xml:space="preserve"> </w:t>
      </w:r>
      <w:r>
        <w:t>NASA</w:t>
      </w:r>
      <w:r>
        <w:rPr>
          <w:spacing w:val="-3"/>
        </w:rPr>
        <w:t xml:space="preserve"> </w:t>
      </w:r>
      <w:r>
        <w:t>and</w:t>
      </w:r>
      <w:r>
        <w:rPr>
          <w:spacing w:val="-3"/>
        </w:rPr>
        <w:t xml:space="preserve"> </w:t>
      </w:r>
      <w:r>
        <w:t>ESA</w:t>
      </w:r>
      <w:r>
        <w:rPr>
          <w:spacing w:val="-3"/>
        </w:rPr>
        <w:t xml:space="preserve"> </w:t>
      </w:r>
      <w:r>
        <w:t>(Fig.</w:t>
      </w:r>
      <w:r>
        <w:rPr>
          <w:spacing w:val="-3"/>
        </w:rPr>
        <w:t xml:space="preserve"> </w:t>
      </w:r>
      <w:hyperlink w:anchor="_bookmark3" w:history="1">
        <w:r>
          <w:t>3(d,</w:t>
        </w:r>
      </w:hyperlink>
      <w:r>
        <w:rPr>
          <w:spacing w:val="-3"/>
        </w:rPr>
        <w:t xml:space="preserve"> </w:t>
      </w:r>
      <w:r>
        <w:t>f))</w:t>
      </w:r>
      <w:r>
        <w:rPr>
          <w:spacing w:val="-3"/>
        </w:rPr>
        <w:t xml:space="preserve"> </w:t>
      </w:r>
      <w:r>
        <w:t>reveals</w:t>
      </w:r>
      <w:r>
        <w:rPr>
          <w:spacing w:val="-3"/>
        </w:rPr>
        <w:t xml:space="preserve"> </w:t>
      </w:r>
      <w:r>
        <w:t>that</w:t>
      </w:r>
      <w:r>
        <w:rPr>
          <w:spacing w:val="-3"/>
        </w:rPr>
        <w:t xml:space="preserve"> </w:t>
      </w:r>
      <w:r>
        <w:t>the</w:t>
      </w:r>
      <w:r>
        <w:rPr>
          <w:spacing w:val="-3"/>
        </w:rPr>
        <w:t xml:space="preserve"> </w:t>
      </w:r>
      <w:r>
        <w:t>ESA</w:t>
      </w:r>
      <w:r>
        <w:rPr>
          <w:spacing w:val="-3"/>
        </w:rPr>
        <w:t xml:space="preserve"> </w:t>
      </w:r>
      <w:r>
        <w:t>LER-based</w:t>
      </w:r>
      <w:r>
        <w:rPr>
          <w:spacing w:val="-3"/>
        </w:rPr>
        <w:t xml:space="preserve"> </w:t>
      </w:r>
      <w:r>
        <w:t xml:space="preserve">method produces more negative values over cloudy, dust-free scenes (e.g., Caspian Sea) than the NASA Mie-based method. Con- </w:t>
      </w:r>
      <w:proofErr w:type="spellStart"/>
      <w:r>
        <w:t>sequently</w:t>
      </w:r>
      <w:proofErr w:type="spellEnd"/>
      <w:r>
        <w:t>, the ESA product exhibits greater dispersion—indicated by a trimodal distribution—although their regional mean and median differ by less than 0.05. The choice of 354/388 nm versus 340/380 nm wavelength pair in the ESA TROPOMI product has a minor effect on the UVAI statistics, with small differences in the regional averages, extremes, and dispersion. However,</w:t>
      </w:r>
      <w:r>
        <w:rPr>
          <w:spacing w:val="-11"/>
        </w:rPr>
        <w:t xml:space="preserve"> </w:t>
      </w:r>
      <w:r>
        <w:t>the</w:t>
      </w:r>
      <w:r>
        <w:rPr>
          <w:spacing w:val="-11"/>
        </w:rPr>
        <w:t xml:space="preserve"> </w:t>
      </w:r>
      <w:r>
        <w:t>335/367</w:t>
      </w:r>
      <w:r>
        <w:rPr>
          <w:spacing w:val="-11"/>
        </w:rPr>
        <w:t xml:space="preserve"> </w:t>
      </w:r>
      <w:r>
        <w:t>nm</w:t>
      </w:r>
      <w:r>
        <w:rPr>
          <w:spacing w:val="-11"/>
        </w:rPr>
        <w:t xml:space="preserve"> </w:t>
      </w:r>
      <w:r>
        <w:t>pair</w:t>
      </w:r>
      <w:r>
        <w:rPr>
          <w:spacing w:val="-11"/>
        </w:rPr>
        <w:t xml:space="preserve"> </w:t>
      </w:r>
      <w:proofErr w:type="gramStart"/>
      <w:r>
        <w:t>produces</w:t>
      </w:r>
      <w:proofErr w:type="gramEnd"/>
      <w:r>
        <w:rPr>
          <w:spacing w:val="-11"/>
        </w:rPr>
        <w:t xml:space="preserve"> </w:t>
      </w:r>
      <w:r>
        <w:t>significantly</w:t>
      </w:r>
      <w:r>
        <w:rPr>
          <w:spacing w:val="-11"/>
        </w:rPr>
        <w:t xml:space="preserve"> </w:t>
      </w:r>
      <w:r>
        <w:t>lower</w:t>
      </w:r>
      <w:r>
        <w:rPr>
          <w:spacing w:val="-11"/>
        </w:rPr>
        <w:t xml:space="preserve"> </w:t>
      </w:r>
      <w:r>
        <w:t>UVAI</w:t>
      </w:r>
      <w:r>
        <w:rPr>
          <w:spacing w:val="-11"/>
        </w:rPr>
        <w:t xml:space="preserve"> </w:t>
      </w:r>
      <w:r>
        <w:t>and</w:t>
      </w:r>
      <w:r>
        <w:rPr>
          <w:spacing w:val="-11"/>
        </w:rPr>
        <w:t xml:space="preserve"> </w:t>
      </w:r>
      <w:r>
        <w:t>less</w:t>
      </w:r>
      <w:r>
        <w:rPr>
          <w:spacing w:val="-11"/>
        </w:rPr>
        <w:t xml:space="preserve"> </w:t>
      </w:r>
      <w:r>
        <w:t>dispersion,</w:t>
      </w:r>
      <w:r>
        <w:rPr>
          <w:spacing w:val="-11"/>
        </w:rPr>
        <w:t xml:space="preserve"> </w:t>
      </w:r>
      <w:r>
        <w:t>indicating</w:t>
      </w:r>
      <w:r>
        <w:rPr>
          <w:spacing w:val="-11"/>
        </w:rPr>
        <w:t xml:space="preserve"> </w:t>
      </w:r>
      <w:r>
        <w:t>reduced</w:t>
      </w:r>
      <w:r>
        <w:rPr>
          <w:spacing w:val="-11"/>
        </w:rPr>
        <w:t xml:space="preserve"> </w:t>
      </w:r>
      <w:r>
        <w:t>sensitivity</w:t>
      </w:r>
      <w:r>
        <w:rPr>
          <w:spacing w:val="-11"/>
        </w:rPr>
        <w:t xml:space="preserve"> </w:t>
      </w:r>
      <w:r>
        <w:t>to</w:t>
      </w:r>
      <w:r>
        <w:rPr>
          <w:spacing w:val="-11"/>
        </w:rPr>
        <w:t xml:space="preserve"> </w:t>
      </w:r>
      <w:r>
        <w:t xml:space="preserve">aerosol </w:t>
      </w:r>
      <w:r>
        <w:rPr>
          <w:spacing w:val="-2"/>
        </w:rPr>
        <w:t>absorption.</w:t>
      </w:r>
    </w:p>
    <w:p w14:paraId="2AA34D17" w14:textId="0C98927D" w:rsidR="008B5CE0" w:rsidRDefault="00000000">
      <w:pPr>
        <w:pStyle w:val="BodyText"/>
        <w:spacing w:line="350" w:lineRule="auto"/>
        <w:ind w:left="106" w:right="939" w:firstLine="199"/>
        <w:jc w:val="both"/>
      </w:pPr>
      <w:r>
        <w:t>Dust</w:t>
      </w:r>
      <w:r>
        <w:rPr>
          <w:spacing w:val="-13"/>
        </w:rPr>
        <w:t xml:space="preserve"> </w:t>
      </w:r>
      <w:r>
        <w:t>detection</w:t>
      </w:r>
      <w:r>
        <w:rPr>
          <w:spacing w:val="-12"/>
        </w:rPr>
        <w:t xml:space="preserve"> </w:t>
      </w:r>
      <w:r>
        <w:t>using</w:t>
      </w:r>
      <w:r>
        <w:rPr>
          <w:spacing w:val="-13"/>
        </w:rPr>
        <w:t xml:space="preserve"> </w:t>
      </w:r>
      <w:r>
        <w:t>UVAI</w:t>
      </w:r>
      <w:r>
        <w:rPr>
          <w:spacing w:val="-12"/>
        </w:rPr>
        <w:t xml:space="preserve"> </w:t>
      </w:r>
      <w:r>
        <w:t>products</w:t>
      </w:r>
      <w:r>
        <w:rPr>
          <w:spacing w:val="-13"/>
        </w:rPr>
        <w:t xml:space="preserve"> </w:t>
      </w:r>
      <w:r>
        <w:t>often</w:t>
      </w:r>
      <w:r>
        <w:rPr>
          <w:spacing w:val="-12"/>
        </w:rPr>
        <w:t xml:space="preserve"> </w:t>
      </w:r>
      <w:r>
        <w:t>used</w:t>
      </w:r>
      <w:r>
        <w:rPr>
          <w:spacing w:val="-13"/>
        </w:rPr>
        <w:t xml:space="preserve"> </w:t>
      </w:r>
      <w:r>
        <w:t>fixed</w:t>
      </w:r>
      <w:r>
        <w:rPr>
          <w:spacing w:val="-12"/>
        </w:rPr>
        <w:t xml:space="preserve"> </w:t>
      </w:r>
      <w:r>
        <w:t>thresholds</w:t>
      </w:r>
      <w:r>
        <w:rPr>
          <w:spacing w:val="-13"/>
        </w:rPr>
        <w:t xml:space="preserve"> </w:t>
      </w:r>
      <w:r>
        <w:t>to</w:t>
      </w:r>
      <w:r>
        <w:rPr>
          <w:spacing w:val="-12"/>
        </w:rPr>
        <w:t xml:space="preserve"> </w:t>
      </w:r>
      <w:r>
        <w:t>isolate</w:t>
      </w:r>
      <w:r>
        <w:rPr>
          <w:spacing w:val="-13"/>
        </w:rPr>
        <w:t xml:space="preserve"> </w:t>
      </w:r>
      <w:r>
        <w:t>the</w:t>
      </w:r>
      <w:r>
        <w:rPr>
          <w:spacing w:val="-12"/>
        </w:rPr>
        <w:t xml:space="preserve"> </w:t>
      </w:r>
      <w:r>
        <w:t>dust</w:t>
      </w:r>
      <w:r>
        <w:rPr>
          <w:spacing w:val="-13"/>
        </w:rPr>
        <w:t xml:space="preserve"> </w:t>
      </w:r>
      <w:r>
        <w:t>signal.</w:t>
      </w:r>
      <w:r>
        <w:rPr>
          <w:spacing w:val="-12"/>
        </w:rPr>
        <w:t xml:space="preserve"> </w:t>
      </w:r>
      <w:r>
        <w:t>For</w:t>
      </w:r>
      <w:r>
        <w:rPr>
          <w:spacing w:val="-13"/>
        </w:rPr>
        <w:t xml:space="preserve"> </w:t>
      </w:r>
      <w:r>
        <w:t>example,</w:t>
      </w:r>
      <w:r>
        <w:rPr>
          <w:spacing w:val="-12"/>
        </w:rPr>
        <w:t xml:space="preserve"> </w:t>
      </w:r>
      <w:hyperlink w:anchor="_bookmark78" w:history="1">
        <w:r>
          <w:t>Prospero</w:t>
        </w:r>
        <w:r>
          <w:rPr>
            <w:spacing w:val="-13"/>
          </w:rPr>
          <w:t xml:space="preserve"> </w:t>
        </w:r>
        <w:r>
          <w:t>et</w:t>
        </w:r>
        <w:r>
          <w:rPr>
            <w:spacing w:val="-12"/>
          </w:rPr>
          <w:t xml:space="preserve"> </w:t>
        </w:r>
        <w:r>
          <w:t>al.</w:t>
        </w:r>
      </w:hyperlink>
      <w:r>
        <w:rPr>
          <w:spacing w:val="-13"/>
        </w:rPr>
        <w:t xml:space="preserve"> </w:t>
      </w:r>
      <w:hyperlink w:anchor="_bookmark78" w:history="1">
        <w:r>
          <w:t>(2002)</w:t>
        </w:r>
      </w:hyperlink>
      <w:r>
        <w:t xml:space="preserve"> used</w:t>
      </w:r>
      <w:r>
        <w:rPr>
          <w:spacing w:val="-3"/>
        </w:rPr>
        <w:t xml:space="preserve"> </w:t>
      </w:r>
      <w:r>
        <w:t>a</w:t>
      </w:r>
      <w:r>
        <w:rPr>
          <w:spacing w:val="-3"/>
        </w:rPr>
        <w:t xml:space="preserve"> </w:t>
      </w:r>
      <w:r>
        <w:t>UVAI</w:t>
      </w:r>
      <w:r>
        <w:rPr>
          <w:spacing w:val="-3"/>
        </w:rPr>
        <w:t xml:space="preserve"> </w:t>
      </w:r>
      <w:r>
        <w:t>threshold</w:t>
      </w:r>
      <w:r>
        <w:rPr>
          <w:spacing w:val="-3"/>
        </w:rPr>
        <w:t xml:space="preserve"> </w:t>
      </w:r>
      <w:r>
        <w:t>of</w:t>
      </w:r>
      <w:r>
        <w:rPr>
          <w:spacing w:val="-3"/>
        </w:rPr>
        <w:t xml:space="preserve"> </w:t>
      </w:r>
      <w:r>
        <w:t>1</w:t>
      </w:r>
      <w:r>
        <w:rPr>
          <w:spacing w:val="-3"/>
        </w:rPr>
        <w:t xml:space="preserve"> </w:t>
      </w:r>
      <w:r>
        <w:t>for</w:t>
      </w:r>
      <w:r>
        <w:rPr>
          <w:spacing w:val="-3"/>
        </w:rPr>
        <w:t xml:space="preserve"> </w:t>
      </w:r>
      <w:r>
        <w:t>North</w:t>
      </w:r>
      <w:r>
        <w:rPr>
          <w:spacing w:val="-3"/>
        </w:rPr>
        <w:t xml:space="preserve"> </w:t>
      </w:r>
      <w:r>
        <w:t>Africa</w:t>
      </w:r>
      <w:r>
        <w:rPr>
          <w:spacing w:val="-3"/>
        </w:rPr>
        <w:t xml:space="preserve"> </w:t>
      </w:r>
      <w:r>
        <w:t>and</w:t>
      </w:r>
      <w:r>
        <w:rPr>
          <w:spacing w:val="-3"/>
        </w:rPr>
        <w:t xml:space="preserve"> </w:t>
      </w:r>
      <w:r>
        <w:t>0.7</w:t>
      </w:r>
      <w:r>
        <w:rPr>
          <w:spacing w:val="-3"/>
        </w:rPr>
        <w:t xml:space="preserve"> </w:t>
      </w:r>
      <w:r>
        <w:t>elsewhere</w:t>
      </w:r>
      <w:ins w:id="105" w:author="Sayer, Andrew (GSFC-616.0)[UNIVERSITY OF MARYLAND BALTIMORE CO]" w:date="2025-03-12T14:03:00Z" w16du:dateUtc="2025-03-12T18:03:00Z">
        <w:r w:rsidR="00313C2F">
          <w:t>;</w:t>
        </w:r>
      </w:ins>
      <w:del w:id="106" w:author="Sayer, Andrew (GSFC-616.0)[UNIVERSITY OF MARYLAND BALTIMORE CO]" w:date="2025-03-12T14:03:00Z" w16du:dateUtc="2025-03-12T18:03:00Z">
        <w:r w:rsidDel="00313C2F">
          <w:delText>.</w:delText>
        </w:r>
      </w:del>
      <w:r>
        <w:rPr>
          <w:spacing w:val="-3"/>
        </w:rPr>
        <w:t xml:space="preserve"> </w:t>
      </w:r>
      <w:hyperlink w:anchor="_bookmark87" w:history="1">
        <w:proofErr w:type="spellStart"/>
        <w:r>
          <w:t>Schepanski</w:t>
        </w:r>
        <w:proofErr w:type="spellEnd"/>
        <w:r>
          <w:rPr>
            <w:spacing w:val="-3"/>
          </w:rPr>
          <w:t xml:space="preserve"> </w:t>
        </w:r>
        <w:r>
          <w:t>et</w:t>
        </w:r>
        <w:r>
          <w:rPr>
            <w:spacing w:val="-3"/>
          </w:rPr>
          <w:t xml:space="preserve"> </w:t>
        </w:r>
        <w:r>
          <w:t>al.</w:t>
        </w:r>
      </w:hyperlink>
      <w:r>
        <w:rPr>
          <w:spacing w:val="-3"/>
        </w:rPr>
        <w:t xml:space="preserve"> </w:t>
      </w:r>
      <w:hyperlink w:anchor="_bookmark87" w:history="1">
        <w:r>
          <w:t>(2012)</w:t>
        </w:r>
      </w:hyperlink>
      <w:r>
        <w:rPr>
          <w:spacing w:val="-3"/>
        </w:rPr>
        <w:t xml:space="preserve"> </w:t>
      </w:r>
      <w:r>
        <w:t>used</w:t>
      </w:r>
      <w:r>
        <w:rPr>
          <w:spacing w:val="-3"/>
        </w:rPr>
        <w:t xml:space="preserve"> </w:t>
      </w:r>
      <w:r>
        <w:t>a</w:t>
      </w:r>
      <w:r>
        <w:rPr>
          <w:spacing w:val="-3"/>
        </w:rPr>
        <w:t xml:space="preserve"> </w:t>
      </w:r>
      <w:r>
        <w:t>threshold</w:t>
      </w:r>
      <w:r>
        <w:rPr>
          <w:spacing w:val="-3"/>
        </w:rPr>
        <w:t xml:space="preserve"> </w:t>
      </w:r>
      <w:r>
        <w:t>of</w:t>
      </w:r>
      <w:r>
        <w:rPr>
          <w:spacing w:val="-3"/>
        </w:rPr>
        <w:t xml:space="preserve"> </w:t>
      </w:r>
      <w:r>
        <w:t>2</w:t>
      </w:r>
      <w:r>
        <w:rPr>
          <w:spacing w:val="-3"/>
        </w:rPr>
        <w:t xml:space="preserve"> </w:t>
      </w:r>
      <w:r>
        <w:t>to</w:t>
      </w:r>
      <w:r>
        <w:rPr>
          <w:spacing w:val="-3"/>
        </w:rPr>
        <w:t xml:space="preserve"> </w:t>
      </w:r>
      <w:r>
        <w:t>detect</w:t>
      </w:r>
      <w:r>
        <w:rPr>
          <w:spacing w:val="-3"/>
        </w:rPr>
        <w:t xml:space="preserve"> </w:t>
      </w:r>
      <w:r>
        <w:t>major dust</w:t>
      </w:r>
      <w:r>
        <w:rPr>
          <w:spacing w:val="-7"/>
        </w:rPr>
        <w:t xml:space="preserve"> </w:t>
      </w:r>
      <w:r>
        <w:t>plumes</w:t>
      </w:r>
      <w:r>
        <w:rPr>
          <w:spacing w:val="-7"/>
        </w:rPr>
        <w:t xml:space="preserve"> </w:t>
      </w:r>
      <w:r>
        <w:t>over</w:t>
      </w:r>
      <w:r>
        <w:rPr>
          <w:spacing w:val="-7"/>
        </w:rPr>
        <w:t xml:space="preserve"> </w:t>
      </w:r>
      <w:r>
        <w:t>the</w:t>
      </w:r>
      <w:r>
        <w:rPr>
          <w:spacing w:val="-7"/>
        </w:rPr>
        <w:t xml:space="preserve"> </w:t>
      </w:r>
      <w:r>
        <w:t>Sahara.</w:t>
      </w:r>
      <w:r>
        <w:rPr>
          <w:spacing w:val="-7"/>
        </w:rPr>
        <w:t xml:space="preserve"> </w:t>
      </w:r>
      <w:r>
        <w:t>As</w:t>
      </w:r>
      <w:r>
        <w:rPr>
          <w:spacing w:val="-7"/>
        </w:rPr>
        <w:t xml:space="preserve"> </w:t>
      </w:r>
      <w:r>
        <w:t>shown</w:t>
      </w:r>
      <w:r>
        <w:rPr>
          <w:spacing w:val="-7"/>
        </w:rPr>
        <w:t xml:space="preserve"> </w:t>
      </w:r>
      <w:r>
        <w:t>in</w:t>
      </w:r>
      <w:r>
        <w:rPr>
          <w:spacing w:val="-7"/>
        </w:rPr>
        <w:t xml:space="preserve"> </w:t>
      </w:r>
      <w:r>
        <w:t>Fig.</w:t>
      </w:r>
      <w:r>
        <w:rPr>
          <w:spacing w:val="-7"/>
        </w:rPr>
        <w:t xml:space="preserve"> </w:t>
      </w:r>
      <w:hyperlink w:anchor="_bookmark3" w:history="1">
        <w:r>
          <w:t>3(g),</w:t>
        </w:r>
      </w:hyperlink>
      <w:r>
        <w:rPr>
          <w:spacing w:val="-7"/>
        </w:rPr>
        <w:t xml:space="preserve"> </w:t>
      </w:r>
      <w:r>
        <w:t>EPIC</w:t>
      </w:r>
      <w:r>
        <w:rPr>
          <w:spacing w:val="-7"/>
        </w:rPr>
        <w:t xml:space="preserve"> </w:t>
      </w:r>
      <w:r>
        <w:t>yields</w:t>
      </w:r>
      <w:r>
        <w:rPr>
          <w:spacing w:val="-7"/>
        </w:rPr>
        <w:t xml:space="preserve"> </w:t>
      </w:r>
      <w:r>
        <w:t>more</w:t>
      </w:r>
      <w:r>
        <w:rPr>
          <w:spacing w:val="-7"/>
        </w:rPr>
        <w:t xml:space="preserve"> </w:t>
      </w:r>
      <w:r>
        <w:t>than</w:t>
      </w:r>
      <w:r>
        <w:rPr>
          <w:spacing w:val="-7"/>
        </w:rPr>
        <w:t xml:space="preserve"> </w:t>
      </w:r>
      <w:r>
        <w:t>18%</w:t>
      </w:r>
      <w:r>
        <w:rPr>
          <w:spacing w:val="-7"/>
        </w:rPr>
        <w:t xml:space="preserve"> </w:t>
      </w:r>
      <w:r>
        <w:t>pixels</w:t>
      </w:r>
      <w:r>
        <w:rPr>
          <w:spacing w:val="-7"/>
        </w:rPr>
        <w:t xml:space="preserve"> </w:t>
      </w:r>
      <w:r>
        <w:t>exceeding</w:t>
      </w:r>
      <w:r>
        <w:rPr>
          <w:spacing w:val="-7"/>
        </w:rPr>
        <w:t xml:space="preserve"> </w:t>
      </w:r>
      <w:r>
        <w:t>a</w:t>
      </w:r>
      <w:r>
        <w:rPr>
          <w:spacing w:val="-7"/>
        </w:rPr>
        <w:t xml:space="preserve"> </w:t>
      </w:r>
      <w:r>
        <w:t>threshold</w:t>
      </w:r>
      <w:r>
        <w:rPr>
          <w:spacing w:val="-7"/>
        </w:rPr>
        <w:t xml:space="preserve"> </w:t>
      </w:r>
      <w:r>
        <w:t>of</w:t>
      </w:r>
      <w:r>
        <w:rPr>
          <w:spacing w:val="-7"/>
        </w:rPr>
        <w:t xml:space="preserve"> </w:t>
      </w:r>
      <w:r>
        <w:t>2—over</w:t>
      </w:r>
      <w:r>
        <w:rPr>
          <w:spacing w:val="-7"/>
        </w:rPr>
        <w:t xml:space="preserve"> </w:t>
      </w:r>
      <w:r>
        <w:t>three times</w:t>
      </w:r>
      <w:r>
        <w:rPr>
          <w:spacing w:val="-3"/>
        </w:rPr>
        <w:t xml:space="preserve"> </w:t>
      </w:r>
      <w:r>
        <w:t>the</w:t>
      </w:r>
      <w:r>
        <w:rPr>
          <w:spacing w:val="-3"/>
        </w:rPr>
        <w:t xml:space="preserve"> </w:t>
      </w:r>
      <w:r>
        <w:t>proportions</w:t>
      </w:r>
      <w:r>
        <w:rPr>
          <w:spacing w:val="-4"/>
        </w:rPr>
        <w:t xml:space="preserve"> </w:t>
      </w:r>
      <w:r>
        <w:t>observed</w:t>
      </w:r>
      <w:r>
        <w:rPr>
          <w:spacing w:val="-3"/>
        </w:rPr>
        <w:t xml:space="preserve"> </w:t>
      </w:r>
      <w:r>
        <w:t>in</w:t>
      </w:r>
      <w:r>
        <w:rPr>
          <w:spacing w:val="-3"/>
        </w:rPr>
        <w:t xml:space="preserve"> </w:t>
      </w:r>
      <w:r>
        <w:t>OMPS</w:t>
      </w:r>
      <w:r>
        <w:rPr>
          <w:spacing w:val="-3"/>
        </w:rPr>
        <w:t xml:space="preserve"> </w:t>
      </w:r>
      <w:r>
        <w:t>and</w:t>
      </w:r>
      <w:r>
        <w:rPr>
          <w:spacing w:val="-3"/>
        </w:rPr>
        <w:t xml:space="preserve"> </w:t>
      </w:r>
      <w:r>
        <w:t>TROPOMI.</w:t>
      </w:r>
      <w:r>
        <w:rPr>
          <w:spacing w:val="-4"/>
        </w:rPr>
        <w:t xml:space="preserve"> </w:t>
      </w:r>
      <w:r>
        <w:t>This</w:t>
      </w:r>
      <w:r>
        <w:rPr>
          <w:spacing w:val="-3"/>
        </w:rPr>
        <w:t xml:space="preserve"> </w:t>
      </w:r>
      <w:r>
        <w:t>disparity</w:t>
      </w:r>
      <w:r>
        <w:rPr>
          <w:spacing w:val="-3"/>
        </w:rPr>
        <w:t xml:space="preserve"> </w:t>
      </w:r>
      <w:r>
        <w:t>suggests</w:t>
      </w:r>
      <w:r>
        <w:rPr>
          <w:spacing w:val="-3"/>
        </w:rPr>
        <w:t xml:space="preserve"> </w:t>
      </w:r>
      <w:r>
        <w:t>that</w:t>
      </w:r>
      <w:r>
        <w:rPr>
          <w:spacing w:val="-3"/>
        </w:rPr>
        <w:t xml:space="preserve"> </w:t>
      </w:r>
      <w:r>
        <w:t>using</w:t>
      </w:r>
      <w:r>
        <w:rPr>
          <w:spacing w:val="-3"/>
        </w:rPr>
        <w:t xml:space="preserve"> </w:t>
      </w:r>
      <w:r>
        <w:t>a</w:t>
      </w:r>
      <w:r>
        <w:rPr>
          <w:spacing w:val="-4"/>
        </w:rPr>
        <w:t xml:space="preserve"> </w:t>
      </w:r>
      <w:r>
        <w:t>fixed</w:t>
      </w:r>
      <w:r>
        <w:rPr>
          <w:spacing w:val="-3"/>
        </w:rPr>
        <w:t xml:space="preserve"> </w:t>
      </w:r>
      <w:r>
        <w:t>UVAI</w:t>
      </w:r>
      <w:r>
        <w:rPr>
          <w:spacing w:val="-3"/>
        </w:rPr>
        <w:t xml:space="preserve"> </w:t>
      </w:r>
      <w:r>
        <w:t>threshold</w:t>
      </w:r>
      <w:r>
        <w:rPr>
          <w:spacing w:val="-3"/>
        </w:rPr>
        <w:t xml:space="preserve"> </w:t>
      </w:r>
      <w:r>
        <w:t>may</w:t>
      </w:r>
      <w:r>
        <w:rPr>
          <w:spacing w:val="-3"/>
        </w:rPr>
        <w:t xml:space="preserve"> </w:t>
      </w:r>
      <w:r>
        <w:t>lead to</w:t>
      </w:r>
      <w:r>
        <w:rPr>
          <w:spacing w:val="-4"/>
        </w:rPr>
        <w:t xml:space="preserve"> </w:t>
      </w:r>
      <w:r>
        <w:t>significant</w:t>
      </w:r>
      <w:r>
        <w:rPr>
          <w:spacing w:val="-4"/>
        </w:rPr>
        <w:t xml:space="preserve"> </w:t>
      </w:r>
      <w:r>
        <w:t>inconsistencies</w:t>
      </w:r>
      <w:r>
        <w:rPr>
          <w:spacing w:val="-4"/>
        </w:rPr>
        <w:t xml:space="preserve"> </w:t>
      </w:r>
      <w:r>
        <w:t>in</w:t>
      </w:r>
      <w:r>
        <w:rPr>
          <w:spacing w:val="-4"/>
        </w:rPr>
        <w:t xml:space="preserve"> </w:t>
      </w:r>
      <w:r>
        <w:t>dust</w:t>
      </w:r>
      <w:r>
        <w:rPr>
          <w:spacing w:val="-4"/>
        </w:rPr>
        <w:t xml:space="preserve"> </w:t>
      </w:r>
      <w:r>
        <w:t>detection.</w:t>
      </w:r>
      <w:r>
        <w:rPr>
          <w:spacing w:val="-4"/>
        </w:rPr>
        <w:t xml:space="preserve"> </w:t>
      </w:r>
      <w:r>
        <w:t>In</w:t>
      </w:r>
      <w:r>
        <w:rPr>
          <w:spacing w:val="-4"/>
        </w:rPr>
        <w:t xml:space="preserve"> </w:t>
      </w:r>
      <w:r>
        <w:t>contrast,</w:t>
      </w:r>
      <w:r>
        <w:rPr>
          <w:spacing w:val="-4"/>
        </w:rPr>
        <w:t xml:space="preserve"> </w:t>
      </w:r>
      <w:r>
        <w:t>adopting</w:t>
      </w:r>
      <w:r>
        <w:rPr>
          <w:spacing w:val="-4"/>
        </w:rPr>
        <w:t xml:space="preserve"> </w:t>
      </w:r>
      <w:r>
        <w:t>a</w:t>
      </w:r>
      <w:r>
        <w:rPr>
          <w:spacing w:val="-4"/>
        </w:rPr>
        <w:t xml:space="preserve"> </w:t>
      </w:r>
      <w:r>
        <w:t>percentile-based</w:t>
      </w:r>
      <w:r>
        <w:rPr>
          <w:spacing w:val="-4"/>
        </w:rPr>
        <w:t xml:space="preserve"> </w:t>
      </w:r>
      <w:r>
        <w:t>threshold</w:t>
      </w:r>
      <w:r>
        <w:rPr>
          <w:spacing w:val="-4"/>
        </w:rPr>
        <w:t xml:space="preserve"> </w:t>
      </w:r>
      <w:r>
        <w:t>can</w:t>
      </w:r>
      <w:r>
        <w:rPr>
          <w:spacing w:val="-4"/>
        </w:rPr>
        <w:t xml:space="preserve"> </w:t>
      </w:r>
      <w:r>
        <w:t>more</w:t>
      </w:r>
      <w:r>
        <w:rPr>
          <w:spacing w:val="-4"/>
        </w:rPr>
        <w:t xml:space="preserve"> </w:t>
      </w:r>
      <w:r>
        <w:t>effectively</w:t>
      </w:r>
      <w:r>
        <w:rPr>
          <w:spacing w:val="-4"/>
        </w:rPr>
        <w:t xml:space="preserve"> </w:t>
      </w:r>
      <w:r>
        <w:t>capture the</w:t>
      </w:r>
      <w:r>
        <w:rPr>
          <w:spacing w:val="-5"/>
        </w:rPr>
        <w:t xml:space="preserve"> </w:t>
      </w:r>
      <w:r>
        <w:t>dynamic</w:t>
      </w:r>
      <w:r>
        <w:rPr>
          <w:spacing w:val="-5"/>
        </w:rPr>
        <w:t xml:space="preserve"> </w:t>
      </w:r>
      <w:r>
        <w:t>range</w:t>
      </w:r>
      <w:r>
        <w:rPr>
          <w:spacing w:val="-5"/>
        </w:rPr>
        <w:t xml:space="preserve"> </w:t>
      </w:r>
      <w:r>
        <w:t>of</w:t>
      </w:r>
      <w:r>
        <w:rPr>
          <w:spacing w:val="-5"/>
        </w:rPr>
        <w:t xml:space="preserve"> </w:t>
      </w:r>
      <w:r>
        <w:t>each</w:t>
      </w:r>
      <w:r>
        <w:rPr>
          <w:spacing w:val="-5"/>
        </w:rPr>
        <w:t xml:space="preserve"> </w:t>
      </w:r>
      <w:r>
        <w:t>product,</w:t>
      </w:r>
      <w:r>
        <w:rPr>
          <w:spacing w:val="-5"/>
        </w:rPr>
        <w:t xml:space="preserve"> </w:t>
      </w:r>
      <w:r>
        <w:t>resulting</w:t>
      </w:r>
      <w:r>
        <w:rPr>
          <w:spacing w:val="-5"/>
        </w:rPr>
        <w:t xml:space="preserve"> </w:t>
      </w:r>
      <w:r>
        <w:t>in</w:t>
      </w:r>
      <w:r>
        <w:rPr>
          <w:spacing w:val="-5"/>
        </w:rPr>
        <w:t xml:space="preserve"> </w:t>
      </w:r>
      <w:r>
        <w:t>more</w:t>
      </w:r>
      <w:r>
        <w:rPr>
          <w:spacing w:val="-5"/>
        </w:rPr>
        <w:t xml:space="preserve"> </w:t>
      </w:r>
      <w:r>
        <w:t>coherent</w:t>
      </w:r>
      <w:r>
        <w:rPr>
          <w:spacing w:val="-5"/>
        </w:rPr>
        <w:t xml:space="preserve"> </w:t>
      </w:r>
      <w:r>
        <w:t>dust</w:t>
      </w:r>
      <w:r>
        <w:rPr>
          <w:spacing w:val="-5"/>
        </w:rPr>
        <w:t xml:space="preserve"> </w:t>
      </w:r>
      <w:r>
        <w:t>plume</w:t>
      </w:r>
      <w:r>
        <w:rPr>
          <w:spacing w:val="-5"/>
        </w:rPr>
        <w:t xml:space="preserve"> </w:t>
      </w:r>
      <w:r>
        <w:t>detection.</w:t>
      </w:r>
      <w:r>
        <w:rPr>
          <w:spacing w:val="-5"/>
        </w:rPr>
        <w:t xml:space="preserve"> </w:t>
      </w:r>
      <w:r>
        <w:t>As</w:t>
      </w:r>
      <w:r>
        <w:rPr>
          <w:spacing w:val="-5"/>
        </w:rPr>
        <w:t xml:space="preserve"> </w:t>
      </w:r>
      <w:r>
        <w:t>demonstrated</w:t>
      </w:r>
      <w:r>
        <w:rPr>
          <w:spacing w:val="-5"/>
        </w:rPr>
        <w:t xml:space="preserve"> </w:t>
      </w:r>
      <w:r>
        <w:t>in</w:t>
      </w:r>
      <w:r>
        <w:rPr>
          <w:spacing w:val="-5"/>
        </w:rPr>
        <w:t xml:space="preserve"> </w:t>
      </w:r>
      <w:r>
        <w:t>Fig.</w:t>
      </w:r>
      <w:r>
        <w:rPr>
          <w:spacing w:val="-5"/>
        </w:rPr>
        <w:t xml:space="preserve"> </w:t>
      </w:r>
      <w:hyperlink w:anchor="_bookmark3" w:history="1">
        <w:r>
          <w:t>3,</w:t>
        </w:r>
      </w:hyperlink>
      <w:r>
        <w:rPr>
          <w:spacing w:val="-5"/>
        </w:rPr>
        <w:t xml:space="preserve"> </w:t>
      </w:r>
      <w:r>
        <w:t>using</w:t>
      </w:r>
      <w:r>
        <w:rPr>
          <w:spacing w:val="-5"/>
        </w:rPr>
        <w:t xml:space="preserve"> </w:t>
      </w:r>
      <w:r>
        <w:t>the</w:t>
      </w:r>
      <w:r>
        <w:rPr>
          <w:spacing w:val="-5"/>
        </w:rPr>
        <w:t xml:space="preserve"> </w:t>
      </w:r>
      <w:r>
        <w:t>95th percentile</w:t>
      </w:r>
      <w:r>
        <w:rPr>
          <w:spacing w:val="-1"/>
        </w:rPr>
        <w:t xml:space="preserve"> </w:t>
      </w:r>
      <w:r>
        <w:t>produces</w:t>
      </w:r>
      <w:r>
        <w:rPr>
          <w:spacing w:val="-1"/>
        </w:rPr>
        <w:t xml:space="preserve"> </w:t>
      </w:r>
      <w:r>
        <w:t>a</w:t>
      </w:r>
      <w:r>
        <w:rPr>
          <w:spacing w:val="-1"/>
        </w:rPr>
        <w:t xml:space="preserve"> </w:t>
      </w:r>
      <w:r>
        <w:t>consistent</w:t>
      </w:r>
      <w:r>
        <w:rPr>
          <w:spacing w:val="-1"/>
        </w:rPr>
        <w:t xml:space="preserve"> </w:t>
      </w:r>
      <w:r>
        <w:t>delineation</w:t>
      </w:r>
      <w:r>
        <w:rPr>
          <w:spacing w:val="-1"/>
        </w:rPr>
        <w:t xml:space="preserve"> </w:t>
      </w:r>
      <w:r>
        <w:t>of</w:t>
      </w:r>
      <w:r>
        <w:rPr>
          <w:spacing w:val="-1"/>
        </w:rPr>
        <w:t xml:space="preserve"> </w:t>
      </w:r>
      <w:r>
        <w:t>the</w:t>
      </w:r>
      <w:r>
        <w:rPr>
          <w:spacing w:val="-1"/>
        </w:rPr>
        <w:t xml:space="preserve"> </w:t>
      </w:r>
      <w:r>
        <w:t>dust</w:t>
      </w:r>
      <w:r>
        <w:rPr>
          <w:spacing w:val="-1"/>
        </w:rPr>
        <w:t xml:space="preserve"> </w:t>
      </w:r>
      <w:r>
        <w:t>plume,</w:t>
      </w:r>
      <w:r>
        <w:rPr>
          <w:spacing w:val="-1"/>
        </w:rPr>
        <w:t xml:space="preserve"> </w:t>
      </w:r>
      <w:r>
        <w:t>and</w:t>
      </w:r>
      <w:r>
        <w:rPr>
          <w:spacing w:val="-1"/>
        </w:rPr>
        <w:t xml:space="preserve"> </w:t>
      </w:r>
      <w:r>
        <w:t>captured</w:t>
      </w:r>
      <w:r>
        <w:rPr>
          <w:spacing w:val="-1"/>
        </w:rPr>
        <w:t xml:space="preserve"> </w:t>
      </w:r>
      <w:r>
        <w:t>three</w:t>
      </w:r>
      <w:r>
        <w:rPr>
          <w:spacing w:val="-1"/>
        </w:rPr>
        <w:t xml:space="preserve"> </w:t>
      </w:r>
      <w:r>
        <w:t>clusters</w:t>
      </w:r>
      <w:r>
        <w:rPr>
          <w:spacing w:val="-1"/>
        </w:rPr>
        <w:t xml:space="preserve"> </w:t>
      </w:r>
      <w:r>
        <w:t>of</w:t>
      </w:r>
      <w:r>
        <w:rPr>
          <w:spacing w:val="-1"/>
        </w:rPr>
        <w:t xml:space="preserve"> </w:t>
      </w:r>
      <w:r>
        <w:t>elevated</w:t>
      </w:r>
      <w:r>
        <w:rPr>
          <w:spacing w:val="-1"/>
        </w:rPr>
        <w:t xml:space="preserve"> </w:t>
      </w:r>
      <w:r>
        <w:t>UVAI</w:t>
      </w:r>
      <w:r>
        <w:rPr>
          <w:spacing w:val="-1"/>
        </w:rPr>
        <w:t xml:space="preserve"> </w:t>
      </w:r>
      <w:r>
        <w:t>values</w:t>
      </w:r>
      <w:r>
        <w:rPr>
          <w:spacing w:val="-1"/>
        </w:rPr>
        <w:t xml:space="preserve"> </w:t>
      </w:r>
      <w:r>
        <w:t xml:space="preserve">separated by clouds (see Fig. </w:t>
      </w:r>
      <w:hyperlink w:anchor="_bookmark3" w:history="1">
        <w:r>
          <w:t>3(a)).</w:t>
        </w:r>
      </w:hyperlink>
    </w:p>
    <w:p w14:paraId="55D12BF1"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548FAC6B" w14:textId="77777777" w:rsidR="008B5CE0" w:rsidRDefault="00000000">
      <w:pPr>
        <w:pStyle w:val="BodyText"/>
        <w:ind w:left="907"/>
      </w:pPr>
      <w:r>
        <w:rPr>
          <w:noProof/>
        </w:rPr>
        <w:lastRenderedPageBreak/>
        <w:drawing>
          <wp:inline distT="0" distB="0" distL="0" distR="0" wp14:anchorId="20FA2172" wp14:editId="36E1C84A">
            <wp:extent cx="5926074" cy="5800344"/>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5" cstate="print"/>
                    <a:stretch>
                      <a:fillRect/>
                    </a:stretch>
                  </pic:blipFill>
                  <pic:spPr>
                    <a:xfrm>
                      <a:off x="0" y="0"/>
                      <a:ext cx="5926074" cy="5800344"/>
                    </a:xfrm>
                    <a:prstGeom prst="rect">
                      <a:avLst/>
                    </a:prstGeom>
                  </pic:spPr>
                </pic:pic>
              </a:graphicData>
            </a:graphic>
          </wp:inline>
        </w:drawing>
      </w:r>
    </w:p>
    <w:p w14:paraId="26D665FB" w14:textId="77777777" w:rsidR="008B5CE0" w:rsidRDefault="008B5CE0">
      <w:pPr>
        <w:pStyle w:val="BodyText"/>
        <w:rPr>
          <w:sz w:val="18"/>
        </w:rPr>
      </w:pPr>
    </w:p>
    <w:p w14:paraId="0A13113F" w14:textId="77777777" w:rsidR="008B5CE0" w:rsidRDefault="008B5CE0">
      <w:pPr>
        <w:pStyle w:val="BodyText"/>
        <w:spacing w:before="23"/>
        <w:rPr>
          <w:sz w:val="18"/>
        </w:rPr>
      </w:pPr>
    </w:p>
    <w:p w14:paraId="1889672B" w14:textId="77777777" w:rsidR="008B5CE0" w:rsidRDefault="00000000">
      <w:pPr>
        <w:spacing w:line="355" w:lineRule="auto"/>
        <w:ind w:left="589" w:right="939"/>
        <w:jc w:val="both"/>
        <w:rPr>
          <w:sz w:val="18"/>
        </w:rPr>
      </w:pPr>
      <w:bookmarkStart w:id="107" w:name="_bookmark3"/>
      <w:bookmarkEnd w:id="107"/>
      <w:r>
        <w:rPr>
          <w:b/>
          <w:sz w:val="18"/>
        </w:rPr>
        <w:t>Figure</w:t>
      </w:r>
      <w:r>
        <w:rPr>
          <w:b/>
          <w:spacing w:val="-11"/>
          <w:sz w:val="18"/>
        </w:rPr>
        <w:t xml:space="preserve"> </w:t>
      </w:r>
      <w:r>
        <w:rPr>
          <w:b/>
          <w:sz w:val="18"/>
        </w:rPr>
        <w:t>3.</w:t>
      </w:r>
      <w:r>
        <w:rPr>
          <w:b/>
          <w:spacing w:val="-11"/>
          <w:sz w:val="18"/>
        </w:rPr>
        <w:t xml:space="preserve"> </w:t>
      </w:r>
      <w:r>
        <w:rPr>
          <w:sz w:val="18"/>
        </w:rPr>
        <w:t>Comparison</w:t>
      </w:r>
      <w:r>
        <w:rPr>
          <w:spacing w:val="-11"/>
          <w:sz w:val="18"/>
        </w:rPr>
        <w:t xml:space="preserve"> </w:t>
      </w:r>
      <w:r>
        <w:rPr>
          <w:sz w:val="18"/>
        </w:rPr>
        <w:t>of</w:t>
      </w:r>
      <w:r>
        <w:rPr>
          <w:spacing w:val="-11"/>
          <w:sz w:val="18"/>
        </w:rPr>
        <w:t xml:space="preserve"> </w:t>
      </w:r>
      <w:r>
        <w:rPr>
          <w:sz w:val="18"/>
        </w:rPr>
        <w:t>UVAI</w:t>
      </w:r>
      <w:r>
        <w:rPr>
          <w:spacing w:val="-11"/>
          <w:sz w:val="18"/>
        </w:rPr>
        <w:t xml:space="preserve"> </w:t>
      </w:r>
      <w:r>
        <w:rPr>
          <w:sz w:val="18"/>
        </w:rPr>
        <w:t>products</w:t>
      </w:r>
      <w:r>
        <w:rPr>
          <w:spacing w:val="-11"/>
          <w:sz w:val="18"/>
        </w:rPr>
        <w:t xml:space="preserve"> </w:t>
      </w:r>
      <w:r>
        <w:rPr>
          <w:sz w:val="18"/>
        </w:rPr>
        <w:t>on</w:t>
      </w:r>
      <w:r>
        <w:rPr>
          <w:spacing w:val="-11"/>
          <w:sz w:val="18"/>
        </w:rPr>
        <w:t xml:space="preserve"> </w:t>
      </w:r>
      <w:r>
        <w:rPr>
          <w:sz w:val="18"/>
        </w:rPr>
        <w:t>27</w:t>
      </w:r>
      <w:r>
        <w:rPr>
          <w:spacing w:val="-11"/>
          <w:sz w:val="18"/>
        </w:rPr>
        <w:t xml:space="preserve"> </w:t>
      </w:r>
      <w:r>
        <w:rPr>
          <w:sz w:val="18"/>
        </w:rPr>
        <w:t>May</w:t>
      </w:r>
      <w:r>
        <w:rPr>
          <w:spacing w:val="-11"/>
          <w:sz w:val="18"/>
        </w:rPr>
        <w:t xml:space="preserve"> </w:t>
      </w:r>
      <w:r>
        <w:rPr>
          <w:sz w:val="18"/>
        </w:rPr>
        <w:t>2018:</w:t>
      </w:r>
      <w:r>
        <w:rPr>
          <w:spacing w:val="-11"/>
          <w:sz w:val="18"/>
        </w:rPr>
        <w:t xml:space="preserve"> </w:t>
      </w:r>
      <w:r>
        <w:rPr>
          <w:sz w:val="18"/>
        </w:rPr>
        <w:t>(a)</w:t>
      </w:r>
      <w:r>
        <w:rPr>
          <w:spacing w:val="-11"/>
          <w:sz w:val="18"/>
        </w:rPr>
        <w:t xml:space="preserve"> </w:t>
      </w:r>
      <w:r>
        <w:rPr>
          <w:sz w:val="18"/>
        </w:rPr>
        <w:t>MODIS/Aqua</w:t>
      </w:r>
      <w:r>
        <w:rPr>
          <w:spacing w:val="-11"/>
          <w:sz w:val="18"/>
        </w:rPr>
        <w:t xml:space="preserve"> </w:t>
      </w:r>
      <w:r>
        <w:rPr>
          <w:sz w:val="18"/>
        </w:rPr>
        <w:t>true</w:t>
      </w:r>
      <w:r>
        <w:rPr>
          <w:spacing w:val="-11"/>
          <w:sz w:val="18"/>
        </w:rPr>
        <w:t xml:space="preserve"> </w:t>
      </w:r>
      <w:r>
        <w:rPr>
          <w:sz w:val="18"/>
        </w:rPr>
        <w:t>color</w:t>
      </w:r>
      <w:r>
        <w:rPr>
          <w:spacing w:val="-11"/>
          <w:sz w:val="18"/>
        </w:rPr>
        <w:t xml:space="preserve"> </w:t>
      </w:r>
      <w:r>
        <w:rPr>
          <w:sz w:val="18"/>
        </w:rPr>
        <w:t>image;</w:t>
      </w:r>
      <w:r>
        <w:rPr>
          <w:spacing w:val="-11"/>
          <w:sz w:val="18"/>
        </w:rPr>
        <w:t xml:space="preserve"> </w:t>
      </w:r>
      <w:r>
        <w:rPr>
          <w:sz w:val="18"/>
        </w:rPr>
        <w:t>(b–f)</w:t>
      </w:r>
      <w:r>
        <w:rPr>
          <w:spacing w:val="-11"/>
          <w:sz w:val="18"/>
        </w:rPr>
        <w:t xml:space="preserve"> </w:t>
      </w:r>
      <w:r>
        <w:rPr>
          <w:sz w:val="18"/>
        </w:rPr>
        <w:t>Five</w:t>
      </w:r>
      <w:r>
        <w:rPr>
          <w:spacing w:val="-11"/>
          <w:sz w:val="18"/>
        </w:rPr>
        <w:t xml:space="preserve"> </w:t>
      </w:r>
      <w:r>
        <w:rPr>
          <w:sz w:val="18"/>
        </w:rPr>
        <w:t>UVAI</w:t>
      </w:r>
      <w:r>
        <w:rPr>
          <w:spacing w:val="-11"/>
          <w:sz w:val="18"/>
        </w:rPr>
        <w:t xml:space="preserve"> </w:t>
      </w:r>
      <w:r>
        <w:rPr>
          <w:sz w:val="18"/>
        </w:rPr>
        <w:t>products</w:t>
      </w:r>
      <w:r>
        <w:rPr>
          <w:spacing w:val="-11"/>
          <w:sz w:val="18"/>
        </w:rPr>
        <w:t xml:space="preserve"> </w:t>
      </w:r>
      <w:r>
        <w:rPr>
          <w:sz w:val="18"/>
        </w:rPr>
        <w:t>from</w:t>
      </w:r>
      <w:r>
        <w:rPr>
          <w:spacing w:val="-11"/>
          <w:sz w:val="18"/>
        </w:rPr>
        <w:t xml:space="preserve"> </w:t>
      </w:r>
      <w:r>
        <w:rPr>
          <w:sz w:val="18"/>
        </w:rPr>
        <w:t>OMPS,</w:t>
      </w:r>
      <w:r>
        <w:rPr>
          <w:spacing w:val="-11"/>
          <w:sz w:val="18"/>
        </w:rPr>
        <w:t xml:space="preserve"> </w:t>
      </w:r>
      <w:r>
        <w:rPr>
          <w:sz w:val="18"/>
        </w:rPr>
        <w:t>EPIC, and</w:t>
      </w:r>
      <w:r>
        <w:rPr>
          <w:spacing w:val="-9"/>
          <w:sz w:val="18"/>
        </w:rPr>
        <w:t xml:space="preserve"> </w:t>
      </w:r>
      <w:r>
        <w:rPr>
          <w:sz w:val="18"/>
        </w:rPr>
        <w:t>TROPOMI;</w:t>
      </w:r>
      <w:r>
        <w:rPr>
          <w:spacing w:val="-9"/>
          <w:sz w:val="18"/>
        </w:rPr>
        <w:t xml:space="preserve"> </w:t>
      </w:r>
      <w:r>
        <w:rPr>
          <w:sz w:val="18"/>
        </w:rPr>
        <w:t>(g)</w:t>
      </w:r>
      <w:r>
        <w:rPr>
          <w:spacing w:val="-9"/>
          <w:sz w:val="18"/>
        </w:rPr>
        <w:t xml:space="preserve"> </w:t>
      </w:r>
      <w:r>
        <w:rPr>
          <w:sz w:val="18"/>
        </w:rPr>
        <w:t>Violin</w:t>
      </w:r>
      <w:r>
        <w:rPr>
          <w:spacing w:val="-9"/>
          <w:sz w:val="18"/>
        </w:rPr>
        <w:t xml:space="preserve"> </w:t>
      </w:r>
      <w:r>
        <w:rPr>
          <w:sz w:val="18"/>
        </w:rPr>
        <w:t>plots</w:t>
      </w:r>
      <w:r>
        <w:rPr>
          <w:spacing w:val="-9"/>
          <w:sz w:val="18"/>
        </w:rPr>
        <w:t xml:space="preserve"> </w:t>
      </w:r>
      <w:r>
        <w:rPr>
          <w:sz w:val="18"/>
        </w:rPr>
        <w:t>and</w:t>
      </w:r>
      <w:r>
        <w:rPr>
          <w:spacing w:val="-9"/>
          <w:sz w:val="18"/>
        </w:rPr>
        <w:t xml:space="preserve"> </w:t>
      </w:r>
      <w:r>
        <w:rPr>
          <w:sz w:val="18"/>
        </w:rPr>
        <w:t>summary</w:t>
      </w:r>
      <w:r>
        <w:rPr>
          <w:spacing w:val="-9"/>
          <w:sz w:val="18"/>
        </w:rPr>
        <w:t xml:space="preserve"> </w:t>
      </w:r>
      <w:r>
        <w:rPr>
          <w:sz w:val="18"/>
        </w:rPr>
        <w:t>statistics</w:t>
      </w:r>
      <w:r>
        <w:rPr>
          <w:spacing w:val="-9"/>
          <w:sz w:val="18"/>
        </w:rPr>
        <w:t xml:space="preserve"> </w:t>
      </w:r>
      <w:r>
        <w:rPr>
          <w:sz w:val="18"/>
        </w:rPr>
        <w:t>of</w:t>
      </w:r>
      <w:r>
        <w:rPr>
          <w:spacing w:val="-9"/>
          <w:sz w:val="18"/>
        </w:rPr>
        <w:t xml:space="preserve"> </w:t>
      </w:r>
      <w:r>
        <w:rPr>
          <w:sz w:val="18"/>
        </w:rPr>
        <w:t>six</w:t>
      </w:r>
      <w:r>
        <w:rPr>
          <w:spacing w:val="-9"/>
          <w:sz w:val="18"/>
        </w:rPr>
        <w:t xml:space="preserve"> </w:t>
      </w:r>
      <w:r>
        <w:rPr>
          <w:sz w:val="18"/>
        </w:rPr>
        <w:t>UVAI</w:t>
      </w:r>
      <w:r>
        <w:rPr>
          <w:spacing w:val="-9"/>
          <w:sz w:val="18"/>
        </w:rPr>
        <w:t xml:space="preserve"> </w:t>
      </w:r>
      <w:r>
        <w:rPr>
          <w:sz w:val="18"/>
        </w:rPr>
        <w:t>products.</w:t>
      </w:r>
      <w:r>
        <w:rPr>
          <w:spacing w:val="-9"/>
          <w:sz w:val="18"/>
        </w:rPr>
        <w:t xml:space="preserve"> </w:t>
      </w:r>
      <w:r>
        <w:rPr>
          <w:sz w:val="18"/>
        </w:rPr>
        <w:t>The</w:t>
      </w:r>
      <w:r>
        <w:rPr>
          <w:spacing w:val="-9"/>
          <w:sz w:val="18"/>
        </w:rPr>
        <w:t xml:space="preserve"> </w:t>
      </w:r>
      <w:r>
        <w:rPr>
          <w:sz w:val="18"/>
        </w:rPr>
        <w:t>sensor</w:t>
      </w:r>
      <w:r>
        <w:rPr>
          <w:spacing w:val="-9"/>
          <w:sz w:val="18"/>
        </w:rPr>
        <w:t xml:space="preserve"> </w:t>
      </w:r>
      <w:r>
        <w:rPr>
          <w:sz w:val="18"/>
        </w:rPr>
        <w:t>scan</w:t>
      </w:r>
      <w:r>
        <w:rPr>
          <w:spacing w:val="-9"/>
          <w:sz w:val="18"/>
        </w:rPr>
        <w:t xml:space="preserve"> </w:t>
      </w:r>
      <w:r>
        <w:rPr>
          <w:sz w:val="18"/>
        </w:rPr>
        <w:t>time</w:t>
      </w:r>
      <w:r>
        <w:rPr>
          <w:spacing w:val="-9"/>
          <w:sz w:val="18"/>
        </w:rPr>
        <w:t xml:space="preserve"> </w:t>
      </w:r>
      <w:r>
        <w:rPr>
          <w:sz w:val="18"/>
        </w:rPr>
        <w:t>over</w:t>
      </w:r>
      <w:r>
        <w:rPr>
          <w:spacing w:val="-9"/>
          <w:sz w:val="18"/>
        </w:rPr>
        <w:t xml:space="preserve"> </w:t>
      </w:r>
      <w:r>
        <w:rPr>
          <w:sz w:val="18"/>
        </w:rPr>
        <w:t>the</w:t>
      </w:r>
      <w:r>
        <w:rPr>
          <w:spacing w:val="-9"/>
          <w:sz w:val="18"/>
        </w:rPr>
        <w:t xml:space="preserve"> </w:t>
      </w:r>
      <w:r>
        <w:rPr>
          <w:sz w:val="18"/>
        </w:rPr>
        <w:t>Aralkum</w:t>
      </w:r>
      <w:r>
        <w:rPr>
          <w:spacing w:val="-9"/>
          <w:sz w:val="18"/>
        </w:rPr>
        <w:t xml:space="preserve"> </w:t>
      </w:r>
      <w:r>
        <w:rPr>
          <w:sz w:val="18"/>
        </w:rPr>
        <w:t>and</w:t>
      </w:r>
      <w:r>
        <w:rPr>
          <w:spacing w:val="-9"/>
          <w:sz w:val="18"/>
        </w:rPr>
        <w:t xml:space="preserve"> </w:t>
      </w:r>
      <w:r>
        <w:rPr>
          <w:sz w:val="18"/>
        </w:rPr>
        <w:t>CALIPSO</w:t>
      </w:r>
      <w:r>
        <w:rPr>
          <w:spacing w:val="-9"/>
          <w:sz w:val="18"/>
        </w:rPr>
        <w:t xml:space="preserve"> </w:t>
      </w:r>
      <w:r>
        <w:rPr>
          <w:sz w:val="18"/>
        </w:rPr>
        <w:t>ground track are indicated on panel (a–f). Black contours in (b–f) indicate the 95% percentile of UVAI values. The summary statistics in panel (g) are pixel count (N), mean, median (Med), standard deviation (SD), median absolute deviation (MAD), minimum (Min), maximum (Max), 95% percentile (Q95), interquartile range (IQR), and proportion of UVAI</w:t>
      </w:r>
      <w:r>
        <w:rPr>
          <w:rFonts w:ascii="Arial" w:hAnsi="Arial"/>
          <w:i/>
          <w:sz w:val="18"/>
        </w:rPr>
        <w:t>≥</w:t>
      </w:r>
      <w:r>
        <w:rPr>
          <w:sz w:val="18"/>
        </w:rPr>
        <w:t>2 pixels (F2).</w:t>
      </w:r>
    </w:p>
    <w:p w14:paraId="6A47A8D2" w14:textId="77777777" w:rsidR="008B5CE0" w:rsidRDefault="008B5CE0">
      <w:pPr>
        <w:spacing w:line="355" w:lineRule="auto"/>
        <w:jc w:val="both"/>
        <w:rPr>
          <w:sz w:val="18"/>
        </w:rPr>
        <w:sectPr w:rsidR="008B5CE0">
          <w:pgSz w:w="11910" w:h="13610"/>
          <w:pgMar w:top="740" w:right="0" w:bottom="920" w:left="340" w:header="0" w:footer="734" w:gutter="0"/>
          <w:cols w:space="720"/>
        </w:sectPr>
      </w:pPr>
    </w:p>
    <w:p w14:paraId="5A247613" w14:textId="77777777" w:rsidR="008B5CE0" w:rsidRDefault="00000000">
      <w:pPr>
        <w:pStyle w:val="BodyText"/>
        <w:ind w:left="754"/>
      </w:pPr>
      <w:r>
        <w:rPr>
          <w:noProof/>
        </w:rPr>
        <w:lastRenderedPageBreak/>
        <w:drawing>
          <wp:inline distT="0" distB="0" distL="0" distR="0" wp14:anchorId="0ECD895D" wp14:editId="7E1B7D63">
            <wp:extent cx="6140195" cy="3290316"/>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6" cstate="print"/>
                    <a:stretch>
                      <a:fillRect/>
                    </a:stretch>
                  </pic:blipFill>
                  <pic:spPr>
                    <a:xfrm>
                      <a:off x="0" y="0"/>
                      <a:ext cx="6140195" cy="3290316"/>
                    </a:xfrm>
                    <a:prstGeom prst="rect">
                      <a:avLst/>
                    </a:prstGeom>
                  </pic:spPr>
                </pic:pic>
              </a:graphicData>
            </a:graphic>
          </wp:inline>
        </w:drawing>
      </w:r>
    </w:p>
    <w:p w14:paraId="43D2A56C" w14:textId="77777777" w:rsidR="008B5CE0" w:rsidRDefault="008B5CE0">
      <w:pPr>
        <w:pStyle w:val="BodyText"/>
        <w:rPr>
          <w:sz w:val="18"/>
        </w:rPr>
      </w:pPr>
    </w:p>
    <w:p w14:paraId="0320F701" w14:textId="77777777" w:rsidR="008B5CE0" w:rsidRDefault="008B5CE0">
      <w:pPr>
        <w:pStyle w:val="BodyText"/>
        <w:spacing w:before="93"/>
        <w:rPr>
          <w:sz w:val="18"/>
        </w:rPr>
      </w:pPr>
    </w:p>
    <w:p w14:paraId="22B0A1E1" w14:textId="77777777" w:rsidR="008B5CE0" w:rsidRDefault="00000000">
      <w:pPr>
        <w:spacing w:line="355" w:lineRule="auto"/>
        <w:ind w:left="589" w:right="939"/>
        <w:rPr>
          <w:sz w:val="18"/>
        </w:rPr>
      </w:pPr>
      <w:bookmarkStart w:id="108" w:name="_bookmark4"/>
      <w:bookmarkEnd w:id="108"/>
      <w:r>
        <w:rPr>
          <w:b/>
          <w:sz w:val="18"/>
        </w:rPr>
        <w:t>Figure</w:t>
      </w:r>
      <w:r>
        <w:rPr>
          <w:b/>
          <w:spacing w:val="-3"/>
          <w:sz w:val="18"/>
        </w:rPr>
        <w:t xml:space="preserve"> </w:t>
      </w:r>
      <w:r>
        <w:rPr>
          <w:b/>
          <w:sz w:val="18"/>
        </w:rPr>
        <w:t>4.</w:t>
      </w:r>
      <w:r>
        <w:rPr>
          <w:b/>
          <w:spacing w:val="-3"/>
          <w:sz w:val="18"/>
        </w:rPr>
        <w:t xml:space="preserve"> </w:t>
      </w:r>
      <w:r>
        <w:rPr>
          <w:sz w:val="18"/>
        </w:rPr>
        <w:t>Coincident</w:t>
      </w:r>
      <w:r>
        <w:rPr>
          <w:spacing w:val="-3"/>
          <w:sz w:val="18"/>
        </w:rPr>
        <w:t xml:space="preserve"> </w:t>
      </w:r>
      <w:r>
        <w:rPr>
          <w:sz w:val="18"/>
        </w:rPr>
        <w:t>measurements</w:t>
      </w:r>
      <w:r>
        <w:rPr>
          <w:spacing w:val="-3"/>
          <w:sz w:val="18"/>
        </w:rPr>
        <w:t xml:space="preserve"> </w:t>
      </w:r>
      <w:r>
        <w:rPr>
          <w:sz w:val="18"/>
        </w:rPr>
        <w:t>of</w:t>
      </w:r>
      <w:r>
        <w:rPr>
          <w:spacing w:val="-3"/>
          <w:sz w:val="18"/>
        </w:rPr>
        <w:t xml:space="preserve"> </w:t>
      </w:r>
      <w:r>
        <w:rPr>
          <w:sz w:val="18"/>
        </w:rPr>
        <w:t>CALIOP</w:t>
      </w:r>
      <w:r>
        <w:rPr>
          <w:spacing w:val="-3"/>
          <w:sz w:val="18"/>
        </w:rPr>
        <w:t xml:space="preserve"> </w:t>
      </w:r>
      <w:r>
        <w:rPr>
          <w:sz w:val="18"/>
        </w:rPr>
        <w:t>532</w:t>
      </w:r>
      <w:r>
        <w:rPr>
          <w:spacing w:val="-3"/>
          <w:sz w:val="18"/>
        </w:rPr>
        <w:t xml:space="preserve"> </w:t>
      </w:r>
      <w:r>
        <w:rPr>
          <w:sz w:val="18"/>
        </w:rPr>
        <w:t>nm</w:t>
      </w:r>
      <w:r>
        <w:rPr>
          <w:spacing w:val="-4"/>
          <w:sz w:val="18"/>
        </w:rPr>
        <w:t xml:space="preserve"> </w:t>
      </w:r>
      <w:r>
        <w:rPr>
          <w:sz w:val="18"/>
        </w:rPr>
        <w:t>AOD</w:t>
      </w:r>
      <w:r>
        <w:rPr>
          <w:spacing w:val="-3"/>
          <w:sz w:val="18"/>
        </w:rPr>
        <w:t xml:space="preserve"> </w:t>
      </w:r>
      <w:r>
        <w:rPr>
          <w:sz w:val="18"/>
        </w:rPr>
        <w:t>and</w:t>
      </w:r>
      <w:r>
        <w:rPr>
          <w:spacing w:val="-3"/>
          <w:sz w:val="18"/>
        </w:rPr>
        <w:t xml:space="preserve"> </w:t>
      </w:r>
      <w:r>
        <w:rPr>
          <w:sz w:val="18"/>
        </w:rPr>
        <w:t>UVAI</w:t>
      </w:r>
      <w:r>
        <w:rPr>
          <w:spacing w:val="-3"/>
          <w:sz w:val="18"/>
        </w:rPr>
        <w:t xml:space="preserve"> </w:t>
      </w:r>
      <w:r>
        <w:rPr>
          <w:sz w:val="18"/>
        </w:rPr>
        <w:t>products</w:t>
      </w:r>
      <w:r>
        <w:rPr>
          <w:spacing w:val="-3"/>
          <w:sz w:val="18"/>
        </w:rPr>
        <w:t xml:space="preserve"> </w:t>
      </w:r>
      <w:r>
        <w:rPr>
          <w:sz w:val="18"/>
        </w:rPr>
        <w:t>along</w:t>
      </w:r>
      <w:r>
        <w:rPr>
          <w:spacing w:val="-3"/>
          <w:sz w:val="18"/>
        </w:rPr>
        <w:t xml:space="preserve"> </w:t>
      </w:r>
      <w:r>
        <w:rPr>
          <w:sz w:val="18"/>
        </w:rPr>
        <w:t>the</w:t>
      </w:r>
      <w:r>
        <w:rPr>
          <w:spacing w:val="-3"/>
          <w:sz w:val="18"/>
        </w:rPr>
        <w:t xml:space="preserve"> </w:t>
      </w:r>
      <w:r>
        <w:rPr>
          <w:sz w:val="18"/>
        </w:rPr>
        <w:t>eastern</w:t>
      </w:r>
      <w:r>
        <w:rPr>
          <w:spacing w:val="-3"/>
          <w:sz w:val="18"/>
        </w:rPr>
        <w:t xml:space="preserve"> </w:t>
      </w:r>
      <w:r>
        <w:rPr>
          <w:sz w:val="18"/>
        </w:rPr>
        <w:t>coast</w:t>
      </w:r>
      <w:r>
        <w:rPr>
          <w:spacing w:val="-3"/>
          <w:sz w:val="18"/>
        </w:rPr>
        <w:t xml:space="preserve"> </w:t>
      </w:r>
      <w:r>
        <w:rPr>
          <w:sz w:val="18"/>
        </w:rPr>
        <w:t>of</w:t>
      </w:r>
      <w:r>
        <w:rPr>
          <w:spacing w:val="-3"/>
          <w:sz w:val="18"/>
        </w:rPr>
        <w:t xml:space="preserve"> </w:t>
      </w:r>
      <w:r>
        <w:rPr>
          <w:sz w:val="18"/>
        </w:rPr>
        <w:t>Caspian</w:t>
      </w:r>
      <w:r>
        <w:rPr>
          <w:spacing w:val="-3"/>
          <w:sz w:val="18"/>
        </w:rPr>
        <w:t xml:space="preserve"> </w:t>
      </w:r>
      <w:r>
        <w:rPr>
          <w:sz w:val="18"/>
        </w:rPr>
        <w:t>Sea</w:t>
      </w:r>
      <w:r>
        <w:rPr>
          <w:spacing w:val="-4"/>
          <w:sz w:val="18"/>
        </w:rPr>
        <w:t xml:space="preserve"> </w:t>
      </w:r>
      <w:r>
        <w:rPr>
          <w:sz w:val="18"/>
        </w:rPr>
        <w:t>on</w:t>
      </w:r>
      <w:r>
        <w:rPr>
          <w:spacing w:val="-3"/>
          <w:sz w:val="18"/>
        </w:rPr>
        <w:t xml:space="preserve"> </w:t>
      </w:r>
      <w:r>
        <w:rPr>
          <w:sz w:val="18"/>
        </w:rPr>
        <w:t>27</w:t>
      </w:r>
      <w:r>
        <w:rPr>
          <w:spacing w:val="-3"/>
          <w:sz w:val="18"/>
        </w:rPr>
        <w:t xml:space="preserve"> </w:t>
      </w:r>
      <w:r>
        <w:rPr>
          <w:sz w:val="18"/>
        </w:rPr>
        <w:t>May</w:t>
      </w:r>
      <w:r>
        <w:rPr>
          <w:spacing w:val="-3"/>
          <w:sz w:val="18"/>
        </w:rPr>
        <w:t xml:space="preserve"> </w:t>
      </w:r>
      <w:r>
        <w:rPr>
          <w:sz w:val="18"/>
        </w:rPr>
        <w:t xml:space="preserve">2018. The CALIPSO ground track is shown in Fig. </w:t>
      </w:r>
      <w:hyperlink w:anchor="_bookmark3" w:history="1">
        <w:r>
          <w:rPr>
            <w:sz w:val="18"/>
          </w:rPr>
          <w:t>3.</w:t>
        </w:r>
      </w:hyperlink>
      <w:r>
        <w:rPr>
          <w:sz w:val="18"/>
        </w:rPr>
        <w:t xml:space="preserve"> The </w:t>
      </w:r>
      <w:proofErr w:type="spellStart"/>
      <w:r>
        <w:rPr>
          <w:sz w:val="18"/>
        </w:rPr>
        <w:t>Garabogazköl</w:t>
      </w:r>
      <w:proofErr w:type="spellEnd"/>
      <w:r>
        <w:rPr>
          <w:sz w:val="18"/>
        </w:rPr>
        <w:t xml:space="preserve"> Gulf and northern Caspian Sea are shaded.</w:t>
      </w:r>
    </w:p>
    <w:p w14:paraId="6D3EF746" w14:textId="77777777" w:rsidR="008B5CE0" w:rsidRDefault="008B5CE0">
      <w:pPr>
        <w:pStyle w:val="BodyText"/>
        <w:spacing w:before="8"/>
        <w:rPr>
          <w:sz w:val="18"/>
        </w:rPr>
      </w:pPr>
    </w:p>
    <w:p w14:paraId="23A134AA" w14:textId="77777777" w:rsidR="008B5CE0" w:rsidRDefault="008B5CE0">
      <w:pPr>
        <w:rPr>
          <w:sz w:val="18"/>
        </w:rPr>
        <w:sectPr w:rsidR="008B5CE0">
          <w:pgSz w:w="11910" w:h="13610"/>
          <w:pgMar w:top="780" w:right="0" w:bottom="920" w:left="340" w:header="0" w:footer="734" w:gutter="0"/>
          <w:cols w:space="720"/>
        </w:sectPr>
      </w:pPr>
    </w:p>
    <w:p w14:paraId="7A6E1760" w14:textId="77777777" w:rsidR="008B5CE0" w:rsidRDefault="008B5CE0">
      <w:pPr>
        <w:pStyle w:val="BodyText"/>
        <w:rPr>
          <w:sz w:val="17"/>
        </w:rPr>
      </w:pPr>
    </w:p>
    <w:p w14:paraId="6C83B1DD" w14:textId="77777777" w:rsidR="008B5CE0" w:rsidRDefault="008B5CE0">
      <w:pPr>
        <w:pStyle w:val="BodyText"/>
        <w:rPr>
          <w:sz w:val="17"/>
        </w:rPr>
      </w:pPr>
    </w:p>
    <w:p w14:paraId="134B4C05" w14:textId="77777777" w:rsidR="008B5CE0" w:rsidRDefault="008B5CE0">
      <w:pPr>
        <w:pStyle w:val="BodyText"/>
        <w:rPr>
          <w:sz w:val="17"/>
        </w:rPr>
      </w:pPr>
    </w:p>
    <w:p w14:paraId="4AB02279" w14:textId="77777777" w:rsidR="008B5CE0" w:rsidRDefault="008B5CE0">
      <w:pPr>
        <w:pStyle w:val="BodyText"/>
        <w:spacing w:before="12"/>
        <w:rPr>
          <w:sz w:val="17"/>
        </w:rPr>
      </w:pPr>
    </w:p>
    <w:p w14:paraId="622760CF" w14:textId="77777777" w:rsidR="008B5CE0" w:rsidRDefault="00000000">
      <w:pPr>
        <w:ind w:left="106"/>
        <w:rPr>
          <w:rFonts w:ascii="Arial"/>
          <w:sz w:val="17"/>
        </w:rPr>
      </w:pPr>
      <w:r>
        <w:rPr>
          <w:rFonts w:ascii="Arial"/>
          <w:spacing w:val="-5"/>
          <w:sz w:val="17"/>
        </w:rPr>
        <w:t>390</w:t>
      </w:r>
    </w:p>
    <w:p w14:paraId="1BB9D1C6" w14:textId="77777777" w:rsidR="008B5CE0" w:rsidRDefault="008B5CE0">
      <w:pPr>
        <w:pStyle w:val="BodyText"/>
        <w:rPr>
          <w:rFonts w:ascii="Arial"/>
          <w:sz w:val="17"/>
        </w:rPr>
      </w:pPr>
    </w:p>
    <w:p w14:paraId="42B153F9" w14:textId="77777777" w:rsidR="008B5CE0" w:rsidRDefault="008B5CE0">
      <w:pPr>
        <w:pStyle w:val="BodyText"/>
        <w:rPr>
          <w:rFonts w:ascii="Arial"/>
          <w:sz w:val="17"/>
        </w:rPr>
      </w:pPr>
    </w:p>
    <w:p w14:paraId="27EF5665" w14:textId="77777777" w:rsidR="008B5CE0" w:rsidRDefault="008B5CE0">
      <w:pPr>
        <w:pStyle w:val="BodyText"/>
        <w:rPr>
          <w:rFonts w:ascii="Arial"/>
          <w:sz w:val="17"/>
        </w:rPr>
      </w:pPr>
    </w:p>
    <w:p w14:paraId="23D2197D" w14:textId="77777777" w:rsidR="008B5CE0" w:rsidRDefault="008B5CE0">
      <w:pPr>
        <w:pStyle w:val="BodyText"/>
        <w:rPr>
          <w:rFonts w:ascii="Arial"/>
          <w:sz w:val="17"/>
        </w:rPr>
      </w:pPr>
    </w:p>
    <w:p w14:paraId="4E289E1C" w14:textId="77777777" w:rsidR="008B5CE0" w:rsidRDefault="008B5CE0">
      <w:pPr>
        <w:pStyle w:val="BodyText"/>
        <w:rPr>
          <w:rFonts w:ascii="Arial"/>
          <w:sz w:val="17"/>
        </w:rPr>
      </w:pPr>
    </w:p>
    <w:p w14:paraId="07467FE0" w14:textId="77777777" w:rsidR="008B5CE0" w:rsidRDefault="008B5CE0">
      <w:pPr>
        <w:pStyle w:val="BodyText"/>
        <w:rPr>
          <w:rFonts w:ascii="Arial"/>
          <w:sz w:val="17"/>
        </w:rPr>
      </w:pPr>
    </w:p>
    <w:p w14:paraId="36A476D6" w14:textId="77777777" w:rsidR="008B5CE0" w:rsidRDefault="008B5CE0">
      <w:pPr>
        <w:pStyle w:val="BodyText"/>
        <w:spacing w:before="110"/>
        <w:rPr>
          <w:rFonts w:ascii="Arial"/>
          <w:sz w:val="17"/>
        </w:rPr>
      </w:pPr>
    </w:p>
    <w:p w14:paraId="5E6FCE00" w14:textId="77777777" w:rsidR="008B5CE0" w:rsidRDefault="00000000">
      <w:pPr>
        <w:ind w:left="106"/>
        <w:rPr>
          <w:rFonts w:ascii="Arial"/>
          <w:sz w:val="17"/>
        </w:rPr>
      </w:pPr>
      <w:r>
        <w:rPr>
          <w:rFonts w:ascii="Arial"/>
          <w:spacing w:val="-5"/>
          <w:sz w:val="17"/>
        </w:rPr>
        <w:t>395</w:t>
      </w:r>
    </w:p>
    <w:p w14:paraId="023EC32D" w14:textId="77777777" w:rsidR="008B5CE0" w:rsidRDefault="008B5CE0">
      <w:pPr>
        <w:pStyle w:val="BodyText"/>
        <w:rPr>
          <w:rFonts w:ascii="Arial"/>
          <w:sz w:val="17"/>
        </w:rPr>
      </w:pPr>
    </w:p>
    <w:p w14:paraId="3CD23B69" w14:textId="77777777" w:rsidR="008B5CE0" w:rsidRDefault="008B5CE0">
      <w:pPr>
        <w:pStyle w:val="BodyText"/>
        <w:rPr>
          <w:rFonts w:ascii="Arial"/>
          <w:sz w:val="17"/>
        </w:rPr>
      </w:pPr>
    </w:p>
    <w:p w14:paraId="683E0F79" w14:textId="77777777" w:rsidR="008B5CE0" w:rsidRDefault="008B5CE0">
      <w:pPr>
        <w:pStyle w:val="BodyText"/>
        <w:rPr>
          <w:rFonts w:ascii="Arial"/>
          <w:sz w:val="17"/>
        </w:rPr>
      </w:pPr>
    </w:p>
    <w:p w14:paraId="2FE48E1E" w14:textId="77777777" w:rsidR="008B5CE0" w:rsidRDefault="008B5CE0">
      <w:pPr>
        <w:pStyle w:val="BodyText"/>
        <w:rPr>
          <w:rFonts w:ascii="Arial"/>
          <w:sz w:val="17"/>
        </w:rPr>
      </w:pPr>
    </w:p>
    <w:p w14:paraId="6E2CE3B8" w14:textId="77777777" w:rsidR="008B5CE0" w:rsidRDefault="008B5CE0">
      <w:pPr>
        <w:pStyle w:val="BodyText"/>
        <w:rPr>
          <w:rFonts w:ascii="Arial"/>
          <w:sz w:val="17"/>
        </w:rPr>
      </w:pPr>
    </w:p>
    <w:p w14:paraId="4B290D58" w14:textId="77777777" w:rsidR="008B5CE0" w:rsidRDefault="008B5CE0">
      <w:pPr>
        <w:pStyle w:val="BodyText"/>
        <w:rPr>
          <w:rFonts w:ascii="Arial"/>
          <w:sz w:val="17"/>
        </w:rPr>
      </w:pPr>
    </w:p>
    <w:p w14:paraId="00F1BA6C" w14:textId="77777777" w:rsidR="008B5CE0" w:rsidRDefault="008B5CE0">
      <w:pPr>
        <w:pStyle w:val="BodyText"/>
        <w:spacing w:before="110"/>
        <w:rPr>
          <w:rFonts w:ascii="Arial"/>
          <w:sz w:val="17"/>
        </w:rPr>
      </w:pPr>
    </w:p>
    <w:p w14:paraId="54895F5B" w14:textId="77777777" w:rsidR="008B5CE0" w:rsidRDefault="00000000">
      <w:pPr>
        <w:ind w:left="106"/>
        <w:rPr>
          <w:rFonts w:ascii="Arial"/>
          <w:sz w:val="17"/>
        </w:rPr>
      </w:pPr>
      <w:r>
        <w:rPr>
          <w:rFonts w:ascii="Arial"/>
          <w:spacing w:val="-5"/>
          <w:sz w:val="17"/>
        </w:rPr>
        <w:t>400</w:t>
      </w:r>
    </w:p>
    <w:p w14:paraId="351C00A6" w14:textId="77777777" w:rsidR="008B5CE0" w:rsidRDefault="00000000">
      <w:pPr>
        <w:pStyle w:val="BodyText"/>
        <w:spacing w:before="98" w:line="350" w:lineRule="auto"/>
        <w:ind w:left="106" w:right="939" w:firstLine="199"/>
        <w:jc w:val="both"/>
      </w:pPr>
      <w:r>
        <w:br w:type="column"/>
      </w:r>
      <w:r>
        <w:t>A persistent feature in all UVAI products is the occurrence of large positive values along the eastern coast of Caspian Sea, particularly</w:t>
      </w:r>
      <w:r>
        <w:rPr>
          <w:spacing w:val="-13"/>
        </w:rPr>
        <w:t xml:space="preserve"> </w:t>
      </w:r>
      <w:r>
        <w:t>over</w:t>
      </w:r>
      <w:r>
        <w:rPr>
          <w:spacing w:val="-12"/>
        </w:rPr>
        <w:t xml:space="preserve"> </w:t>
      </w:r>
      <w:r>
        <w:t>the</w:t>
      </w:r>
      <w:r>
        <w:rPr>
          <w:spacing w:val="-13"/>
        </w:rPr>
        <w:t xml:space="preserve"> </w:t>
      </w:r>
      <w:r>
        <w:t>northern</w:t>
      </w:r>
      <w:r>
        <w:rPr>
          <w:spacing w:val="-12"/>
        </w:rPr>
        <w:t xml:space="preserve"> </w:t>
      </w:r>
      <w:r>
        <w:t>Caspian</w:t>
      </w:r>
      <w:r>
        <w:rPr>
          <w:spacing w:val="-13"/>
        </w:rPr>
        <w:t xml:space="preserve"> </w:t>
      </w:r>
      <w:r>
        <w:t>Sea</w:t>
      </w:r>
      <w:r>
        <w:rPr>
          <w:spacing w:val="-12"/>
        </w:rPr>
        <w:t xml:space="preserve"> </w:t>
      </w:r>
      <w:r>
        <w:t>and</w:t>
      </w:r>
      <w:r>
        <w:rPr>
          <w:spacing w:val="-13"/>
        </w:rPr>
        <w:t xml:space="preserve"> </w:t>
      </w:r>
      <w:proofErr w:type="spellStart"/>
      <w:r>
        <w:t>Garabogazköl</w:t>
      </w:r>
      <w:proofErr w:type="spellEnd"/>
      <w:r>
        <w:rPr>
          <w:spacing w:val="-12"/>
        </w:rPr>
        <w:t xml:space="preserve"> </w:t>
      </w:r>
      <w:r>
        <w:t>Gulf</w:t>
      </w:r>
      <w:r>
        <w:rPr>
          <w:spacing w:val="-13"/>
        </w:rPr>
        <w:t xml:space="preserve"> </w:t>
      </w:r>
      <w:r>
        <w:t>(i.e.,</w:t>
      </w:r>
      <w:r>
        <w:rPr>
          <w:spacing w:val="-12"/>
        </w:rPr>
        <w:t xml:space="preserve"> </w:t>
      </w:r>
      <w:r>
        <w:t>above</w:t>
      </w:r>
      <w:r>
        <w:rPr>
          <w:spacing w:val="-13"/>
        </w:rPr>
        <w:t xml:space="preserve"> </w:t>
      </w:r>
      <w:r>
        <w:t>2).</w:t>
      </w:r>
      <w:r>
        <w:rPr>
          <w:spacing w:val="-12"/>
        </w:rPr>
        <w:t xml:space="preserve"> </w:t>
      </w:r>
      <w:r>
        <w:t>To</w:t>
      </w:r>
      <w:r>
        <w:rPr>
          <w:spacing w:val="-13"/>
        </w:rPr>
        <w:t xml:space="preserve"> </w:t>
      </w:r>
      <w:r>
        <w:t>determine</w:t>
      </w:r>
      <w:r>
        <w:rPr>
          <w:spacing w:val="-12"/>
        </w:rPr>
        <w:t xml:space="preserve"> </w:t>
      </w:r>
      <w:r>
        <w:t>if</w:t>
      </w:r>
      <w:r>
        <w:rPr>
          <w:spacing w:val="-13"/>
        </w:rPr>
        <w:t xml:space="preserve"> </w:t>
      </w:r>
      <w:r>
        <w:t>airborne</w:t>
      </w:r>
      <w:r>
        <w:rPr>
          <w:spacing w:val="-12"/>
        </w:rPr>
        <w:t xml:space="preserve"> </w:t>
      </w:r>
      <w:r>
        <w:t>dust</w:t>
      </w:r>
      <w:r>
        <w:rPr>
          <w:spacing w:val="-13"/>
        </w:rPr>
        <w:t xml:space="preserve"> </w:t>
      </w:r>
      <w:r>
        <w:t>was</w:t>
      </w:r>
      <w:r>
        <w:rPr>
          <w:spacing w:val="-12"/>
        </w:rPr>
        <w:t xml:space="preserve"> </w:t>
      </w:r>
      <w:r>
        <w:t xml:space="preserve">responsible for these anomalies, we conduct a comparison between UVAI and coincident CALIOP 532 nm AOD measurements. The CALIPSO ground track is displayed in Fig. </w:t>
      </w:r>
      <w:hyperlink w:anchor="_bookmark3" w:history="1">
        <w:r>
          <w:t>3</w:t>
        </w:r>
      </w:hyperlink>
      <w:r>
        <w:t xml:space="preserve">. To account for the </w:t>
      </w:r>
      <w:proofErr w:type="spellStart"/>
      <w:r>
        <w:t>along</w:t>
      </w:r>
      <w:proofErr w:type="spellEnd"/>
      <w:r>
        <w:t>-track scan time differences (</w:t>
      </w:r>
      <w:r>
        <w:rPr>
          <w:i/>
        </w:rPr>
        <w:t>&lt;</w:t>
      </w:r>
      <w:r>
        <w:t>30 min apart) between the</w:t>
      </w:r>
      <w:r>
        <w:rPr>
          <w:spacing w:val="-9"/>
        </w:rPr>
        <w:t xml:space="preserve"> </w:t>
      </w:r>
      <w:r>
        <w:t>sensors,</w:t>
      </w:r>
      <w:r>
        <w:rPr>
          <w:spacing w:val="-9"/>
        </w:rPr>
        <w:t xml:space="preserve"> </w:t>
      </w:r>
      <w:r>
        <w:t>we</w:t>
      </w:r>
      <w:r>
        <w:rPr>
          <w:spacing w:val="-9"/>
        </w:rPr>
        <w:t xml:space="preserve"> </w:t>
      </w:r>
      <w:r>
        <w:t>shifted</w:t>
      </w:r>
      <w:r>
        <w:rPr>
          <w:spacing w:val="-9"/>
        </w:rPr>
        <w:t xml:space="preserve"> </w:t>
      </w:r>
      <w:r>
        <w:t>the</w:t>
      </w:r>
      <w:r>
        <w:rPr>
          <w:spacing w:val="-9"/>
        </w:rPr>
        <w:t xml:space="preserve"> </w:t>
      </w:r>
      <w:r>
        <w:t>UVAI</w:t>
      </w:r>
      <w:r>
        <w:rPr>
          <w:spacing w:val="-9"/>
        </w:rPr>
        <w:t xml:space="preserve"> </w:t>
      </w:r>
      <w:r>
        <w:t>products</w:t>
      </w:r>
      <w:r>
        <w:rPr>
          <w:spacing w:val="-9"/>
        </w:rPr>
        <w:t xml:space="preserve"> </w:t>
      </w:r>
      <w:r>
        <w:t>to</w:t>
      </w:r>
      <w:r>
        <w:rPr>
          <w:spacing w:val="-9"/>
        </w:rPr>
        <w:t xml:space="preserve"> </w:t>
      </w:r>
      <w:r>
        <w:t>match</w:t>
      </w:r>
      <w:r>
        <w:rPr>
          <w:spacing w:val="-9"/>
        </w:rPr>
        <w:t xml:space="preserve"> </w:t>
      </w:r>
      <w:r>
        <w:t>the</w:t>
      </w:r>
      <w:r>
        <w:rPr>
          <w:spacing w:val="-9"/>
        </w:rPr>
        <w:t xml:space="preserve"> </w:t>
      </w:r>
      <w:r>
        <w:t>AOD</w:t>
      </w:r>
      <w:r>
        <w:rPr>
          <w:spacing w:val="-9"/>
        </w:rPr>
        <w:t xml:space="preserve"> </w:t>
      </w:r>
      <w:r>
        <w:t>and</w:t>
      </w:r>
      <w:r>
        <w:rPr>
          <w:spacing w:val="-9"/>
        </w:rPr>
        <w:t xml:space="preserve"> </w:t>
      </w:r>
      <w:r>
        <w:t>UVAI</w:t>
      </w:r>
      <w:r>
        <w:rPr>
          <w:spacing w:val="-9"/>
        </w:rPr>
        <w:t xml:space="preserve"> </w:t>
      </w:r>
      <w:r>
        <w:t>maxima</w:t>
      </w:r>
      <w:r>
        <w:rPr>
          <w:spacing w:val="-9"/>
        </w:rPr>
        <w:t xml:space="preserve"> </w:t>
      </w:r>
      <w:r>
        <w:t>observed</w:t>
      </w:r>
      <w:r>
        <w:rPr>
          <w:spacing w:val="-9"/>
        </w:rPr>
        <w:t xml:space="preserve"> </w:t>
      </w:r>
      <w:r>
        <w:t>at</w:t>
      </w:r>
      <w:r>
        <w:rPr>
          <w:spacing w:val="-9"/>
        </w:rPr>
        <w:t xml:space="preserve"> </w:t>
      </w:r>
      <w:r>
        <w:t>the</w:t>
      </w:r>
      <w:r>
        <w:rPr>
          <w:spacing w:val="-9"/>
        </w:rPr>
        <w:t xml:space="preserve"> </w:t>
      </w:r>
      <w:r>
        <w:t>southeastern</w:t>
      </w:r>
      <w:r>
        <w:rPr>
          <w:spacing w:val="-9"/>
        </w:rPr>
        <w:t xml:space="preserve"> </w:t>
      </w:r>
      <w:r>
        <w:t>coast</w:t>
      </w:r>
      <w:r>
        <w:rPr>
          <w:spacing w:val="-9"/>
        </w:rPr>
        <w:t xml:space="preserve"> </w:t>
      </w:r>
      <w:r>
        <w:t>of</w:t>
      </w:r>
      <w:r>
        <w:rPr>
          <w:spacing w:val="-9"/>
        </w:rPr>
        <w:t xml:space="preserve"> </w:t>
      </w:r>
      <w:r>
        <w:t xml:space="preserve">Caspian Sea (see Fig. </w:t>
      </w:r>
      <w:hyperlink w:anchor="_bookmark2" w:history="1">
        <w:r>
          <w:t>2(d)).</w:t>
        </w:r>
      </w:hyperlink>
      <w:r>
        <w:t xml:space="preserve"> Next, we applied a 5-second moving averaging to smooth the co-located AOD and UVAI measurements.</w:t>
      </w:r>
    </w:p>
    <w:p w14:paraId="0E51B667" w14:textId="77777777" w:rsidR="008B5CE0" w:rsidRDefault="00000000">
      <w:pPr>
        <w:pStyle w:val="BodyText"/>
        <w:spacing w:line="350" w:lineRule="auto"/>
        <w:ind w:left="106" w:right="939" w:firstLine="199"/>
        <w:jc w:val="both"/>
      </w:pPr>
      <w:r>
        <w:t xml:space="preserve">Figure </w:t>
      </w:r>
      <w:hyperlink w:anchor="_bookmark4" w:history="1">
        <w:r>
          <w:t>4</w:t>
        </w:r>
      </w:hyperlink>
      <w:r>
        <w:t xml:space="preserve"> shows that CALIOP detected only a very thin aerosol layer (i.e., 532 nm AOD</w:t>
      </w:r>
      <w:r>
        <w:rPr>
          <w:i/>
        </w:rPr>
        <w:t>&lt;</w:t>
      </w:r>
      <w:r>
        <w:t xml:space="preserve">0.1) over the northern Caspian Sea and </w:t>
      </w:r>
      <w:proofErr w:type="spellStart"/>
      <w:r>
        <w:t>Garabogazköl</w:t>
      </w:r>
      <w:proofErr w:type="spellEnd"/>
      <w:r>
        <w:t xml:space="preserve"> Gulf. The large positive UVAI in these regions also remained stationary and persisted on dust-free days, indicating that the elevated UVAI was unlikely caused by dust and was most likely related to time-invariant surface features.</w:t>
      </w:r>
      <w:r>
        <w:rPr>
          <w:spacing w:val="-1"/>
        </w:rPr>
        <w:t xml:space="preserve"> </w:t>
      </w:r>
      <w:r>
        <w:t>Due</w:t>
      </w:r>
      <w:r>
        <w:rPr>
          <w:spacing w:val="-1"/>
        </w:rPr>
        <w:t xml:space="preserve"> </w:t>
      </w:r>
      <w:r>
        <w:t>to</w:t>
      </w:r>
      <w:r>
        <w:rPr>
          <w:spacing w:val="-1"/>
        </w:rPr>
        <w:t xml:space="preserve"> </w:t>
      </w:r>
      <w:r>
        <w:t>the</w:t>
      </w:r>
      <w:r>
        <w:rPr>
          <w:spacing w:val="-1"/>
        </w:rPr>
        <w:t xml:space="preserve"> </w:t>
      </w:r>
      <w:r>
        <w:t>influx</w:t>
      </w:r>
      <w:r>
        <w:rPr>
          <w:spacing w:val="-1"/>
        </w:rPr>
        <w:t xml:space="preserve"> </w:t>
      </w:r>
      <w:r>
        <w:t>of</w:t>
      </w:r>
      <w:r>
        <w:rPr>
          <w:spacing w:val="-1"/>
        </w:rPr>
        <w:t xml:space="preserve"> </w:t>
      </w:r>
      <w:r>
        <w:t>sediment-rich</w:t>
      </w:r>
      <w:r>
        <w:rPr>
          <w:spacing w:val="-1"/>
        </w:rPr>
        <w:t xml:space="preserve"> </w:t>
      </w:r>
      <w:r>
        <w:t>water</w:t>
      </w:r>
      <w:r>
        <w:rPr>
          <w:spacing w:val="-1"/>
        </w:rPr>
        <w:t xml:space="preserve"> </w:t>
      </w:r>
      <w:r>
        <w:t>from</w:t>
      </w:r>
      <w:r>
        <w:rPr>
          <w:spacing w:val="-1"/>
        </w:rPr>
        <w:t xml:space="preserve"> </w:t>
      </w:r>
      <w:r>
        <w:t>the</w:t>
      </w:r>
      <w:r>
        <w:rPr>
          <w:spacing w:val="-1"/>
        </w:rPr>
        <w:t xml:space="preserve"> </w:t>
      </w:r>
      <w:r>
        <w:t>Volga</w:t>
      </w:r>
      <w:r>
        <w:rPr>
          <w:spacing w:val="-1"/>
        </w:rPr>
        <w:t xml:space="preserve"> </w:t>
      </w:r>
      <w:r>
        <w:t>and</w:t>
      </w:r>
      <w:r>
        <w:rPr>
          <w:spacing w:val="-1"/>
        </w:rPr>
        <w:t xml:space="preserve"> </w:t>
      </w:r>
      <w:r>
        <w:t>Ural</w:t>
      </w:r>
      <w:r>
        <w:rPr>
          <w:spacing w:val="-1"/>
        </w:rPr>
        <w:t xml:space="preserve"> </w:t>
      </w:r>
      <w:r>
        <w:t>rivers</w:t>
      </w:r>
      <w:r>
        <w:rPr>
          <w:spacing w:val="-1"/>
        </w:rPr>
        <w:t xml:space="preserve"> </w:t>
      </w:r>
      <w:hyperlink w:anchor="_bookmark72" w:history="1">
        <w:r>
          <w:t>(</w:t>
        </w:r>
        <w:proofErr w:type="spellStart"/>
        <w:r>
          <w:t>Modabberi</w:t>
        </w:r>
        <w:proofErr w:type="spellEnd"/>
        <w:r>
          <w:rPr>
            <w:spacing w:val="-1"/>
          </w:rPr>
          <w:t xml:space="preserve"> </w:t>
        </w:r>
        <w:r>
          <w:t>et</w:t>
        </w:r>
        <w:r>
          <w:rPr>
            <w:spacing w:val="-1"/>
          </w:rPr>
          <w:t xml:space="preserve"> </w:t>
        </w:r>
        <w:r>
          <w:t>al.,</w:t>
        </w:r>
      </w:hyperlink>
      <w:r>
        <w:rPr>
          <w:spacing w:val="-1"/>
        </w:rPr>
        <w:t xml:space="preserve"> </w:t>
      </w:r>
      <w:hyperlink w:anchor="_bookmark72" w:history="1">
        <w:r>
          <w:t>2019;</w:t>
        </w:r>
      </w:hyperlink>
      <w:r>
        <w:rPr>
          <w:spacing w:val="-1"/>
        </w:rPr>
        <w:t xml:space="preserve"> </w:t>
      </w:r>
      <w:hyperlink w:anchor="_bookmark75" w:history="1">
        <w:r>
          <w:t>Moradi,</w:t>
        </w:r>
      </w:hyperlink>
      <w:r>
        <w:rPr>
          <w:spacing w:val="-1"/>
        </w:rPr>
        <w:t xml:space="preserve"> </w:t>
      </w:r>
      <w:hyperlink w:anchor="_bookmark75" w:history="1">
        <w:r>
          <w:t>2022),</w:t>
        </w:r>
      </w:hyperlink>
      <w:r>
        <w:rPr>
          <w:spacing w:val="-1"/>
        </w:rPr>
        <w:t xml:space="preserve"> </w:t>
      </w:r>
      <w:r>
        <w:t>the northern</w:t>
      </w:r>
      <w:r>
        <w:rPr>
          <w:spacing w:val="-9"/>
        </w:rPr>
        <w:t xml:space="preserve"> </w:t>
      </w:r>
      <w:r>
        <w:t>Caspian</w:t>
      </w:r>
      <w:r>
        <w:rPr>
          <w:spacing w:val="-9"/>
        </w:rPr>
        <w:t xml:space="preserve"> </w:t>
      </w:r>
      <w:r>
        <w:t>Sea</w:t>
      </w:r>
      <w:r>
        <w:rPr>
          <w:spacing w:val="-9"/>
        </w:rPr>
        <w:t xml:space="preserve"> </w:t>
      </w:r>
      <w:r>
        <w:t>displays</w:t>
      </w:r>
      <w:r>
        <w:rPr>
          <w:spacing w:val="-9"/>
        </w:rPr>
        <w:t xml:space="preserve"> </w:t>
      </w:r>
      <w:r>
        <w:t>persistent</w:t>
      </w:r>
      <w:r>
        <w:rPr>
          <w:spacing w:val="-9"/>
        </w:rPr>
        <w:t xml:space="preserve"> </w:t>
      </w:r>
      <w:r>
        <w:t>discoloration,</w:t>
      </w:r>
      <w:r>
        <w:rPr>
          <w:spacing w:val="-9"/>
        </w:rPr>
        <w:t xml:space="preserve"> </w:t>
      </w:r>
      <w:r>
        <w:t>as</w:t>
      </w:r>
      <w:r>
        <w:rPr>
          <w:spacing w:val="-9"/>
        </w:rPr>
        <w:t xml:space="preserve"> </w:t>
      </w:r>
      <w:r>
        <w:t>seen</w:t>
      </w:r>
      <w:r>
        <w:rPr>
          <w:spacing w:val="-9"/>
        </w:rPr>
        <w:t xml:space="preserve"> </w:t>
      </w:r>
      <w:r>
        <w:t>in</w:t>
      </w:r>
      <w:r>
        <w:rPr>
          <w:spacing w:val="-9"/>
        </w:rPr>
        <w:t xml:space="preserve"> </w:t>
      </w:r>
      <w:r>
        <w:t>Fig.</w:t>
      </w:r>
      <w:r>
        <w:rPr>
          <w:spacing w:val="-9"/>
        </w:rPr>
        <w:t xml:space="preserve"> </w:t>
      </w:r>
      <w:hyperlink w:anchor="_bookmark3" w:history="1">
        <w:r>
          <w:t>3(a).</w:t>
        </w:r>
      </w:hyperlink>
      <w:r>
        <w:rPr>
          <w:spacing w:val="-9"/>
        </w:rPr>
        <w:t xml:space="preserve"> </w:t>
      </w:r>
      <w:r>
        <w:t>This</w:t>
      </w:r>
      <w:r>
        <w:rPr>
          <w:spacing w:val="-9"/>
        </w:rPr>
        <w:t xml:space="preserve"> </w:t>
      </w:r>
      <w:r>
        <w:t>shallow,</w:t>
      </w:r>
      <w:r>
        <w:rPr>
          <w:spacing w:val="-9"/>
        </w:rPr>
        <w:t xml:space="preserve"> </w:t>
      </w:r>
      <w:r>
        <w:t>sediment-rich</w:t>
      </w:r>
      <w:r>
        <w:rPr>
          <w:spacing w:val="-9"/>
        </w:rPr>
        <w:t xml:space="preserve"> </w:t>
      </w:r>
      <w:r>
        <w:t>water</w:t>
      </w:r>
      <w:r>
        <w:rPr>
          <w:spacing w:val="-9"/>
        </w:rPr>
        <w:t xml:space="preserve"> </w:t>
      </w:r>
      <w:r>
        <w:t>strongly</w:t>
      </w:r>
      <w:r>
        <w:rPr>
          <w:spacing w:val="-9"/>
        </w:rPr>
        <w:t xml:space="preserve"> </w:t>
      </w:r>
      <w:r>
        <w:t>absorbs in the near-UV, producing a spectral signature with enhanced absorption at shorter wavelengths that resembles the signature of</w:t>
      </w:r>
      <w:r>
        <w:rPr>
          <w:spacing w:val="-2"/>
        </w:rPr>
        <w:t xml:space="preserve"> </w:t>
      </w:r>
      <w:r>
        <w:t>airborne</w:t>
      </w:r>
      <w:r>
        <w:rPr>
          <w:spacing w:val="-1"/>
        </w:rPr>
        <w:t xml:space="preserve"> </w:t>
      </w:r>
      <w:r>
        <w:t>dust</w:t>
      </w:r>
      <w:r>
        <w:rPr>
          <w:spacing w:val="-2"/>
        </w:rPr>
        <w:t xml:space="preserve"> </w:t>
      </w:r>
      <w:hyperlink w:anchor="_bookmark44" w:history="1">
        <w:r>
          <w:t>(He</w:t>
        </w:r>
        <w:r>
          <w:rPr>
            <w:spacing w:val="-1"/>
          </w:rPr>
          <w:t xml:space="preserve"> </w:t>
        </w:r>
        <w:r>
          <w:t>et</w:t>
        </w:r>
        <w:r>
          <w:rPr>
            <w:spacing w:val="-2"/>
          </w:rPr>
          <w:t xml:space="preserve"> </w:t>
        </w:r>
        <w:r>
          <w:t>al.,</w:t>
        </w:r>
      </w:hyperlink>
      <w:r>
        <w:rPr>
          <w:spacing w:val="-2"/>
        </w:rPr>
        <w:t xml:space="preserve"> </w:t>
      </w:r>
      <w:hyperlink w:anchor="_bookmark44" w:history="1">
        <w:r>
          <w:t>2012;</w:t>
        </w:r>
      </w:hyperlink>
      <w:r>
        <w:rPr>
          <w:spacing w:val="-1"/>
        </w:rPr>
        <w:t xml:space="preserve"> </w:t>
      </w:r>
      <w:hyperlink w:anchor="_bookmark61" w:history="1">
        <w:r>
          <w:t>Lee</w:t>
        </w:r>
        <w:r>
          <w:rPr>
            <w:spacing w:val="-2"/>
          </w:rPr>
          <w:t xml:space="preserve"> </w:t>
        </w:r>
        <w:r>
          <w:t>et</w:t>
        </w:r>
        <w:r>
          <w:rPr>
            <w:spacing w:val="-1"/>
          </w:rPr>
          <w:t xml:space="preserve"> </w:t>
        </w:r>
        <w:r>
          <w:t>al.,</w:t>
        </w:r>
      </w:hyperlink>
      <w:r>
        <w:rPr>
          <w:spacing w:val="-2"/>
        </w:rPr>
        <w:t xml:space="preserve"> </w:t>
      </w:r>
      <w:hyperlink w:anchor="_bookmark61" w:history="1">
        <w:r>
          <w:t>2013).</w:t>
        </w:r>
      </w:hyperlink>
      <w:r>
        <w:rPr>
          <w:spacing w:val="-1"/>
        </w:rPr>
        <w:t xml:space="preserve"> </w:t>
      </w:r>
      <w:r>
        <w:t>Similarly,</w:t>
      </w:r>
      <w:r>
        <w:rPr>
          <w:spacing w:val="-2"/>
        </w:rPr>
        <w:t xml:space="preserve"> </w:t>
      </w:r>
      <w:r>
        <w:t>the</w:t>
      </w:r>
      <w:r>
        <w:rPr>
          <w:spacing w:val="-2"/>
        </w:rPr>
        <w:t xml:space="preserve"> </w:t>
      </w:r>
      <w:r>
        <w:t>shallow,</w:t>
      </w:r>
      <w:r>
        <w:rPr>
          <w:spacing w:val="-1"/>
        </w:rPr>
        <w:t xml:space="preserve"> </w:t>
      </w:r>
      <w:r>
        <w:t>saline</w:t>
      </w:r>
      <w:r>
        <w:rPr>
          <w:spacing w:val="-2"/>
        </w:rPr>
        <w:t xml:space="preserve"> </w:t>
      </w:r>
      <w:r>
        <w:t>waters</w:t>
      </w:r>
      <w:r>
        <w:rPr>
          <w:spacing w:val="-1"/>
        </w:rPr>
        <w:t xml:space="preserve"> </w:t>
      </w:r>
      <w:r>
        <w:t>of</w:t>
      </w:r>
      <w:r>
        <w:rPr>
          <w:spacing w:val="-2"/>
        </w:rPr>
        <w:t xml:space="preserve"> </w:t>
      </w:r>
      <w:proofErr w:type="spellStart"/>
      <w:r>
        <w:t>Garabogazköl</w:t>
      </w:r>
      <w:proofErr w:type="spellEnd"/>
      <w:r>
        <w:rPr>
          <w:spacing w:val="-2"/>
        </w:rPr>
        <w:t xml:space="preserve"> </w:t>
      </w:r>
      <w:r>
        <w:t>Gulf</w:t>
      </w:r>
      <w:r>
        <w:rPr>
          <w:spacing w:val="-1"/>
        </w:rPr>
        <w:t xml:space="preserve"> </w:t>
      </w:r>
      <w:r>
        <w:t>(with</w:t>
      </w:r>
      <w:r>
        <w:rPr>
          <w:spacing w:val="-2"/>
        </w:rPr>
        <w:t xml:space="preserve"> </w:t>
      </w:r>
      <w:r>
        <w:t>a</w:t>
      </w:r>
      <w:r>
        <w:rPr>
          <w:spacing w:val="-1"/>
        </w:rPr>
        <w:t xml:space="preserve"> </w:t>
      </w:r>
      <w:r>
        <w:t>salinity of</w:t>
      </w:r>
      <w:r>
        <w:rPr>
          <w:spacing w:val="11"/>
        </w:rPr>
        <w:t xml:space="preserve"> </w:t>
      </w:r>
      <w:r>
        <w:t>about</w:t>
      </w:r>
      <w:r>
        <w:rPr>
          <w:spacing w:val="12"/>
        </w:rPr>
        <w:t xml:space="preserve"> </w:t>
      </w:r>
      <w:r>
        <w:t>35%)</w:t>
      </w:r>
      <w:r>
        <w:rPr>
          <w:spacing w:val="12"/>
        </w:rPr>
        <w:t xml:space="preserve"> </w:t>
      </w:r>
      <w:r>
        <w:t>cause</w:t>
      </w:r>
      <w:r>
        <w:rPr>
          <w:spacing w:val="12"/>
        </w:rPr>
        <w:t xml:space="preserve"> </w:t>
      </w:r>
      <w:r>
        <w:t>strong</w:t>
      </w:r>
      <w:r>
        <w:rPr>
          <w:spacing w:val="11"/>
        </w:rPr>
        <w:t xml:space="preserve"> </w:t>
      </w:r>
      <w:r>
        <w:t>UV</w:t>
      </w:r>
      <w:r>
        <w:rPr>
          <w:spacing w:val="12"/>
        </w:rPr>
        <w:t xml:space="preserve"> </w:t>
      </w:r>
      <w:r>
        <w:t>absorption</w:t>
      </w:r>
      <w:r>
        <w:rPr>
          <w:spacing w:val="12"/>
        </w:rPr>
        <w:t xml:space="preserve"> </w:t>
      </w:r>
      <w:r>
        <w:t>and</w:t>
      </w:r>
      <w:r>
        <w:rPr>
          <w:spacing w:val="12"/>
        </w:rPr>
        <w:t xml:space="preserve"> </w:t>
      </w:r>
      <w:r>
        <w:t>yield</w:t>
      </w:r>
      <w:r>
        <w:rPr>
          <w:spacing w:val="12"/>
        </w:rPr>
        <w:t xml:space="preserve"> </w:t>
      </w:r>
      <w:r>
        <w:t>a</w:t>
      </w:r>
      <w:r>
        <w:rPr>
          <w:spacing w:val="11"/>
        </w:rPr>
        <w:t xml:space="preserve"> </w:t>
      </w:r>
      <w:r>
        <w:t>dust-like</w:t>
      </w:r>
      <w:r>
        <w:rPr>
          <w:spacing w:val="12"/>
        </w:rPr>
        <w:t xml:space="preserve"> </w:t>
      </w:r>
      <w:r>
        <w:t>UVAI</w:t>
      </w:r>
      <w:r>
        <w:rPr>
          <w:spacing w:val="12"/>
        </w:rPr>
        <w:t xml:space="preserve"> </w:t>
      </w:r>
      <w:r>
        <w:t>signal,</w:t>
      </w:r>
      <w:r>
        <w:rPr>
          <w:spacing w:val="12"/>
        </w:rPr>
        <w:t xml:space="preserve"> </w:t>
      </w:r>
      <w:r>
        <w:t>in</w:t>
      </w:r>
      <w:r>
        <w:rPr>
          <w:spacing w:val="12"/>
        </w:rPr>
        <w:t xml:space="preserve"> </w:t>
      </w:r>
      <w:r>
        <w:t>contrast</w:t>
      </w:r>
      <w:r>
        <w:rPr>
          <w:spacing w:val="11"/>
        </w:rPr>
        <w:t xml:space="preserve"> </w:t>
      </w:r>
      <w:r>
        <w:t>to</w:t>
      </w:r>
      <w:r>
        <w:rPr>
          <w:spacing w:val="12"/>
        </w:rPr>
        <w:t xml:space="preserve"> </w:t>
      </w:r>
      <w:r>
        <w:t>the</w:t>
      </w:r>
      <w:r>
        <w:rPr>
          <w:spacing w:val="12"/>
        </w:rPr>
        <w:t xml:space="preserve"> </w:t>
      </w:r>
      <w:r>
        <w:t>main</w:t>
      </w:r>
      <w:r>
        <w:rPr>
          <w:spacing w:val="12"/>
        </w:rPr>
        <w:t xml:space="preserve"> </w:t>
      </w:r>
      <w:r>
        <w:t>body</w:t>
      </w:r>
      <w:r>
        <w:rPr>
          <w:spacing w:val="12"/>
        </w:rPr>
        <w:t xml:space="preserve"> </w:t>
      </w:r>
      <w:r>
        <w:t>of</w:t>
      </w:r>
      <w:r>
        <w:rPr>
          <w:spacing w:val="11"/>
        </w:rPr>
        <w:t xml:space="preserve"> </w:t>
      </w:r>
      <w:r>
        <w:t>the</w:t>
      </w:r>
      <w:r>
        <w:rPr>
          <w:spacing w:val="12"/>
        </w:rPr>
        <w:t xml:space="preserve"> </w:t>
      </w:r>
      <w:r>
        <w:rPr>
          <w:spacing w:val="-2"/>
        </w:rPr>
        <w:t>Caspian</w:t>
      </w:r>
    </w:p>
    <w:p w14:paraId="6FCF3594"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7B475663" w14:textId="77777777" w:rsidR="008B5CE0" w:rsidRDefault="00000000">
      <w:pPr>
        <w:spacing w:before="79" w:line="355" w:lineRule="auto"/>
        <w:ind w:left="589" w:right="939"/>
        <w:rPr>
          <w:sz w:val="18"/>
        </w:rPr>
      </w:pPr>
      <w:bookmarkStart w:id="109" w:name="_bookmark5"/>
      <w:bookmarkEnd w:id="109"/>
      <w:r>
        <w:rPr>
          <w:b/>
          <w:sz w:val="18"/>
        </w:rPr>
        <w:lastRenderedPageBreak/>
        <w:t xml:space="preserve">Table 2. </w:t>
      </w:r>
      <w:r>
        <w:rPr>
          <w:sz w:val="18"/>
        </w:rPr>
        <w:t>Summary statistics of eight AOD products in observing the Aralkum dust aerosol during 27–29 May 2018, based on best-quality, over-land</w:t>
      </w:r>
      <w:r>
        <w:rPr>
          <w:spacing w:val="-9"/>
          <w:sz w:val="18"/>
        </w:rPr>
        <w:t xml:space="preserve"> </w:t>
      </w:r>
      <w:r>
        <w:rPr>
          <w:sz w:val="18"/>
        </w:rPr>
        <w:t>retrievals.</w:t>
      </w:r>
      <w:r>
        <w:rPr>
          <w:spacing w:val="-9"/>
          <w:sz w:val="18"/>
        </w:rPr>
        <w:t xml:space="preserve"> </w:t>
      </w:r>
      <w:r>
        <w:rPr>
          <w:sz w:val="18"/>
        </w:rPr>
        <w:t>SD,</w:t>
      </w:r>
      <w:r>
        <w:rPr>
          <w:spacing w:val="-9"/>
          <w:sz w:val="18"/>
        </w:rPr>
        <w:t xml:space="preserve"> </w:t>
      </w:r>
      <w:r>
        <w:rPr>
          <w:sz w:val="18"/>
        </w:rPr>
        <w:t>standard</w:t>
      </w:r>
      <w:r>
        <w:rPr>
          <w:spacing w:val="-9"/>
          <w:sz w:val="18"/>
        </w:rPr>
        <w:t xml:space="preserve"> </w:t>
      </w:r>
      <w:r>
        <w:rPr>
          <w:sz w:val="18"/>
        </w:rPr>
        <w:t>deviation.</w:t>
      </w:r>
      <w:r>
        <w:rPr>
          <w:spacing w:val="-8"/>
          <w:sz w:val="18"/>
        </w:rPr>
        <w:t xml:space="preserve"> </w:t>
      </w:r>
      <w:r>
        <w:rPr>
          <w:sz w:val="18"/>
        </w:rPr>
        <w:t>MAD,</w:t>
      </w:r>
      <w:r>
        <w:rPr>
          <w:spacing w:val="-9"/>
          <w:sz w:val="18"/>
        </w:rPr>
        <w:t xml:space="preserve"> </w:t>
      </w:r>
      <w:r>
        <w:rPr>
          <w:sz w:val="18"/>
        </w:rPr>
        <w:t>median</w:t>
      </w:r>
      <w:r>
        <w:rPr>
          <w:spacing w:val="-9"/>
          <w:sz w:val="18"/>
        </w:rPr>
        <w:t xml:space="preserve"> </w:t>
      </w:r>
      <w:r>
        <w:rPr>
          <w:sz w:val="18"/>
        </w:rPr>
        <w:t>absolute</w:t>
      </w:r>
      <w:r>
        <w:rPr>
          <w:spacing w:val="-9"/>
          <w:sz w:val="18"/>
        </w:rPr>
        <w:t xml:space="preserve"> </w:t>
      </w:r>
      <w:r>
        <w:rPr>
          <w:sz w:val="18"/>
        </w:rPr>
        <w:t>deviation.</w:t>
      </w:r>
      <w:r>
        <w:rPr>
          <w:spacing w:val="-8"/>
          <w:sz w:val="18"/>
        </w:rPr>
        <w:t xml:space="preserve"> </w:t>
      </w:r>
      <w:r>
        <w:rPr>
          <w:sz w:val="18"/>
        </w:rPr>
        <w:t>IQR,</w:t>
      </w:r>
      <w:r>
        <w:rPr>
          <w:spacing w:val="-9"/>
          <w:sz w:val="18"/>
        </w:rPr>
        <w:t xml:space="preserve"> </w:t>
      </w:r>
      <w:r>
        <w:rPr>
          <w:sz w:val="18"/>
        </w:rPr>
        <w:t>interquartile</w:t>
      </w:r>
      <w:r>
        <w:rPr>
          <w:spacing w:val="-9"/>
          <w:sz w:val="18"/>
        </w:rPr>
        <w:t xml:space="preserve"> </w:t>
      </w:r>
      <w:r>
        <w:rPr>
          <w:sz w:val="18"/>
        </w:rPr>
        <w:t>range.</w:t>
      </w:r>
      <w:r>
        <w:rPr>
          <w:spacing w:val="-9"/>
          <w:sz w:val="18"/>
        </w:rPr>
        <w:t xml:space="preserve"> </w:t>
      </w:r>
      <w:proofErr w:type="spellStart"/>
      <w:r>
        <w:rPr>
          <w:sz w:val="18"/>
        </w:rPr>
        <w:t>Sk</w:t>
      </w:r>
      <w:proofErr w:type="spellEnd"/>
      <w:r>
        <w:rPr>
          <w:sz w:val="18"/>
        </w:rPr>
        <w:t>,</w:t>
      </w:r>
      <w:r>
        <w:rPr>
          <w:spacing w:val="-9"/>
          <w:sz w:val="18"/>
        </w:rPr>
        <w:t xml:space="preserve"> </w:t>
      </w:r>
      <w:r>
        <w:rPr>
          <w:sz w:val="18"/>
        </w:rPr>
        <w:t>skewness.</w:t>
      </w:r>
      <w:r>
        <w:rPr>
          <w:spacing w:val="-8"/>
          <w:sz w:val="18"/>
        </w:rPr>
        <w:t xml:space="preserve"> </w:t>
      </w:r>
      <w:r>
        <w:rPr>
          <w:sz w:val="18"/>
        </w:rPr>
        <w:t>90th,</w:t>
      </w:r>
      <w:r>
        <w:rPr>
          <w:spacing w:val="-9"/>
          <w:sz w:val="18"/>
        </w:rPr>
        <w:t xml:space="preserve"> </w:t>
      </w:r>
      <w:r>
        <w:rPr>
          <w:sz w:val="18"/>
        </w:rPr>
        <w:t>90th</w:t>
      </w:r>
      <w:r>
        <w:rPr>
          <w:spacing w:val="-9"/>
          <w:sz w:val="18"/>
        </w:rPr>
        <w:t xml:space="preserve"> </w:t>
      </w:r>
      <w:r>
        <w:rPr>
          <w:spacing w:val="-2"/>
          <w:sz w:val="18"/>
        </w:rPr>
        <w:t>percentile.</w:t>
      </w:r>
    </w:p>
    <w:p w14:paraId="7ACA1C42" w14:textId="77777777" w:rsidR="008B5CE0" w:rsidRDefault="008B5CE0">
      <w:pPr>
        <w:pStyle w:val="BodyText"/>
        <w:spacing w:before="9"/>
        <w:rPr>
          <w:sz w:val="10"/>
        </w:rPr>
      </w:pPr>
    </w:p>
    <w:tbl>
      <w:tblPr>
        <w:tblW w:w="0" w:type="auto"/>
        <w:tblInd w:w="1775" w:type="dxa"/>
        <w:tblLayout w:type="fixed"/>
        <w:tblCellMar>
          <w:left w:w="0" w:type="dxa"/>
          <w:right w:w="0" w:type="dxa"/>
        </w:tblCellMar>
        <w:tblLook w:val="01E0" w:firstRow="1" w:lastRow="1" w:firstColumn="1" w:lastColumn="1" w:noHBand="0" w:noVBand="0"/>
      </w:tblPr>
      <w:tblGrid>
        <w:gridCol w:w="1891"/>
        <w:gridCol w:w="957"/>
        <w:gridCol w:w="648"/>
        <w:gridCol w:w="553"/>
        <w:gridCol w:w="787"/>
        <w:gridCol w:w="658"/>
        <w:gridCol w:w="553"/>
        <w:gridCol w:w="463"/>
        <w:gridCol w:w="558"/>
        <w:gridCol w:w="568"/>
      </w:tblGrid>
      <w:tr w:rsidR="008B5CE0" w14:paraId="3D5AB250" w14:textId="77777777">
        <w:trPr>
          <w:trHeight w:val="304"/>
        </w:trPr>
        <w:tc>
          <w:tcPr>
            <w:tcW w:w="1891" w:type="dxa"/>
            <w:tcBorders>
              <w:top w:val="single" w:sz="4" w:space="0" w:color="000000"/>
              <w:bottom w:val="single" w:sz="4" w:space="0" w:color="000000"/>
            </w:tcBorders>
          </w:tcPr>
          <w:p w14:paraId="36AAF967" w14:textId="77777777" w:rsidR="008B5CE0" w:rsidRDefault="00000000">
            <w:pPr>
              <w:pStyle w:val="TableParagraph"/>
              <w:spacing w:before="45"/>
              <w:ind w:right="118"/>
              <w:jc w:val="right"/>
              <w:rPr>
                <w:sz w:val="18"/>
              </w:rPr>
            </w:pPr>
            <w:r>
              <w:rPr>
                <w:spacing w:val="-2"/>
                <w:sz w:val="18"/>
              </w:rPr>
              <w:t>Product</w:t>
            </w:r>
          </w:p>
        </w:tc>
        <w:tc>
          <w:tcPr>
            <w:tcW w:w="957" w:type="dxa"/>
            <w:tcBorders>
              <w:top w:val="single" w:sz="4" w:space="0" w:color="000000"/>
              <w:bottom w:val="single" w:sz="4" w:space="0" w:color="000000"/>
            </w:tcBorders>
          </w:tcPr>
          <w:p w14:paraId="582EADC6" w14:textId="77777777" w:rsidR="008B5CE0" w:rsidRDefault="00000000">
            <w:pPr>
              <w:pStyle w:val="TableParagraph"/>
              <w:spacing w:before="45"/>
              <w:ind w:right="118"/>
              <w:jc w:val="right"/>
              <w:rPr>
                <w:sz w:val="18"/>
              </w:rPr>
            </w:pPr>
            <w:r>
              <w:rPr>
                <w:spacing w:val="-10"/>
                <w:sz w:val="18"/>
              </w:rPr>
              <w:t>N</w:t>
            </w:r>
          </w:p>
        </w:tc>
        <w:tc>
          <w:tcPr>
            <w:tcW w:w="648" w:type="dxa"/>
            <w:tcBorders>
              <w:top w:val="single" w:sz="4" w:space="0" w:color="000000"/>
              <w:bottom w:val="single" w:sz="4" w:space="0" w:color="000000"/>
            </w:tcBorders>
          </w:tcPr>
          <w:p w14:paraId="11CD581A" w14:textId="77777777" w:rsidR="008B5CE0" w:rsidRDefault="00000000">
            <w:pPr>
              <w:pStyle w:val="TableParagraph"/>
              <w:spacing w:before="45"/>
              <w:ind w:left="91" w:right="91"/>
              <w:jc w:val="center"/>
              <w:rPr>
                <w:sz w:val="18"/>
              </w:rPr>
            </w:pPr>
            <w:r>
              <w:rPr>
                <w:spacing w:val="-4"/>
                <w:sz w:val="18"/>
              </w:rPr>
              <w:t>Mean</w:t>
            </w:r>
          </w:p>
        </w:tc>
        <w:tc>
          <w:tcPr>
            <w:tcW w:w="553" w:type="dxa"/>
            <w:tcBorders>
              <w:top w:val="single" w:sz="4" w:space="0" w:color="000000"/>
              <w:bottom w:val="single" w:sz="4" w:space="0" w:color="000000"/>
            </w:tcBorders>
          </w:tcPr>
          <w:p w14:paraId="0DB9A8C0" w14:textId="77777777" w:rsidR="008B5CE0" w:rsidRDefault="00000000">
            <w:pPr>
              <w:pStyle w:val="TableParagraph"/>
              <w:spacing w:before="45"/>
              <w:ind w:left="83" w:right="2"/>
              <w:jc w:val="center"/>
              <w:rPr>
                <w:sz w:val="18"/>
              </w:rPr>
            </w:pPr>
            <w:r>
              <w:rPr>
                <w:spacing w:val="-5"/>
                <w:sz w:val="18"/>
              </w:rPr>
              <w:t>SD</w:t>
            </w:r>
          </w:p>
        </w:tc>
        <w:tc>
          <w:tcPr>
            <w:tcW w:w="787" w:type="dxa"/>
            <w:tcBorders>
              <w:top w:val="single" w:sz="4" w:space="0" w:color="000000"/>
              <w:bottom w:val="single" w:sz="4" w:space="0" w:color="000000"/>
            </w:tcBorders>
          </w:tcPr>
          <w:p w14:paraId="268B9648" w14:textId="77777777" w:rsidR="008B5CE0" w:rsidRDefault="00000000">
            <w:pPr>
              <w:pStyle w:val="TableParagraph"/>
              <w:spacing w:before="45"/>
              <w:ind w:right="119"/>
              <w:jc w:val="right"/>
              <w:rPr>
                <w:sz w:val="18"/>
              </w:rPr>
            </w:pPr>
            <w:r>
              <w:rPr>
                <w:spacing w:val="-2"/>
                <w:sz w:val="18"/>
              </w:rPr>
              <w:t>Median</w:t>
            </w:r>
          </w:p>
        </w:tc>
        <w:tc>
          <w:tcPr>
            <w:tcW w:w="658" w:type="dxa"/>
            <w:tcBorders>
              <w:top w:val="single" w:sz="4" w:space="0" w:color="000000"/>
              <w:bottom w:val="single" w:sz="4" w:space="0" w:color="000000"/>
            </w:tcBorders>
          </w:tcPr>
          <w:p w14:paraId="54111B67" w14:textId="77777777" w:rsidR="008B5CE0" w:rsidRDefault="00000000">
            <w:pPr>
              <w:pStyle w:val="TableParagraph"/>
              <w:spacing w:before="45"/>
              <w:ind w:left="100" w:right="101"/>
              <w:jc w:val="center"/>
              <w:rPr>
                <w:sz w:val="18"/>
              </w:rPr>
            </w:pPr>
            <w:r>
              <w:rPr>
                <w:spacing w:val="-5"/>
                <w:sz w:val="18"/>
              </w:rPr>
              <w:t>MAD</w:t>
            </w:r>
          </w:p>
        </w:tc>
        <w:tc>
          <w:tcPr>
            <w:tcW w:w="553" w:type="dxa"/>
            <w:tcBorders>
              <w:top w:val="single" w:sz="4" w:space="0" w:color="000000"/>
              <w:bottom w:val="single" w:sz="4" w:space="0" w:color="000000"/>
            </w:tcBorders>
          </w:tcPr>
          <w:p w14:paraId="2F5510B1" w14:textId="77777777" w:rsidR="008B5CE0" w:rsidRDefault="00000000">
            <w:pPr>
              <w:pStyle w:val="TableParagraph"/>
              <w:spacing w:before="45"/>
              <w:ind w:left="81" w:right="81"/>
              <w:jc w:val="center"/>
              <w:rPr>
                <w:sz w:val="18"/>
              </w:rPr>
            </w:pPr>
            <w:r>
              <w:rPr>
                <w:spacing w:val="-5"/>
                <w:sz w:val="18"/>
              </w:rPr>
              <w:t>IQR</w:t>
            </w:r>
          </w:p>
        </w:tc>
        <w:tc>
          <w:tcPr>
            <w:tcW w:w="463" w:type="dxa"/>
            <w:tcBorders>
              <w:top w:val="single" w:sz="4" w:space="0" w:color="000000"/>
              <w:bottom w:val="single" w:sz="4" w:space="0" w:color="000000"/>
            </w:tcBorders>
          </w:tcPr>
          <w:p w14:paraId="6D6E1AB5" w14:textId="77777777" w:rsidR="008B5CE0" w:rsidRDefault="00000000">
            <w:pPr>
              <w:pStyle w:val="TableParagraph"/>
              <w:spacing w:before="45"/>
              <w:ind w:left="32" w:right="2"/>
              <w:jc w:val="center"/>
              <w:rPr>
                <w:sz w:val="18"/>
              </w:rPr>
            </w:pPr>
            <w:proofErr w:type="spellStart"/>
            <w:r>
              <w:rPr>
                <w:spacing w:val="-5"/>
                <w:sz w:val="18"/>
              </w:rPr>
              <w:t>Sk</w:t>
            </w:r>
            <w:proofErr w:type="spellEnd"/>
          </w:p>
        </w:tc>
        <w:tc>
          <w:tcPr>
            <w:tcW w:w="558" w:type="dxa"/>
            <w:tcBorders>
              <w:top w:val="single" w:sz="4" w:space="0" w:color="000000"/>
              <w:bottom w:val="single" w:sz="4" w:space="0" w:color="000000"/>
            </w:tcBorders>
          </w:tcPr>
          <w:p w14:paraId="34038BBD" w14:textId="77777777" w:rsidR="008B5CE0" w:rsidRDefault="00000000">
            <w:pPr>
              <w:pStyle w:val="TableParagraph"/>
              <w:spacing w:before="45"/>
              <w:ind w:left="90" w:right="92"/>
              <w:jc w:val="center"/>
              <w:rPr>
                <w:sz w:val="18"/>
              </w:rPr>
            </w:pPr>
            <w:r>
              <w:rPr>
                <w:spacing w:val="-4"/>
                <w:sz w:val="18"/>
              </w:rPr>
              <w:t>90th</w:t>
            </w:r>
          </w:p>
        </w:tc>
        <w:tc>
          <w:tcPr>
            <w:tcW w:w="568" w:type="dxa"/>
            <w:tcBorders>
              <w:top w:val="single" w:sz="4" w:space="0" w:color="000000"/>
              <w:bottom w:val="single" w:sz="4" w:space="0" w:color="000000"/>
            </w:tcBorders>
          </w:tcPr>
          <w:p w14:paraId="0714A06A" w14:textId="77777777" w:rsidR="008B5CE0" w:rsidRDefault="00000000">
            <w:pPr>
              <w:pStyle w:val="TableParagraph"/>
              <w:spacing w:before="45"/>
              <w:ind w:right="119"/>
              <w:jc w:val="right"/>
              <w:rPr>
                <w:sz w:val="18"/>
              </w:rPr>
            </w:pPr>
            <w:r>
              <w:rPr>
                <w:spacing w:val="-5"/>
                <w:sz w:val="18"/>
              </w:rPr>
              <w:t>Max</w:t>
            </w:r>
          </w:p>
        </w:tc>
      </w:tr>
      <w:tr w:rsidR="008B5CE0" w14:paraId="1888443B" w14:textId="77777777">
        <w:trPr>
          <w:trHeight w:val="309"/>
        </w:trPr>
        <w:tc>
          <w:tcPr>
            <w:tcW w:w="1891" w:type="dxa"/>
            <w:tcBorders>
              <w:top w:val="single" w:sz="4" w:space="0" w:color="000000"/>
            </w:tcBorders>
          </w:tcPr>
          <w:p w14:paraId="5B777C8E" w14:textId="77777777" w:rsidR="008B5CE0" w:rsidRDefault="00000000">
            <w:pPr>
              <w:pStyle w:val="TableParagraph"/>
              <w:spacing w:before="45"/>
              <w:ind w:right="118"/>
              <w:jc w:val="right"/>
              <w:rPr>
                <w:sz w:val="18"/>
              </w:rPr>
            </w:pPr>
            <w:r>
              <w:rPr>
                <w:spacing w:val="-2"/>
                <w:sz w:val="18"/>
              </w:rPr>
              <w:t>MODIS/Terra</w:t>
            </w:r>
            <w:r>
              <w:rPr>
                <w:spacing w:val="-3"/>
                <w:sz w:val="18"/>
              </w:rPr>
              <w:t xml:space="preserve"> </w:t>
            </w:r>
            <w:r>
              <w:rPr>
                <w:spacing w:val="-5"/>
                <w:sz w:val="18"/>
              </w:rPr>
              <w:t>DB</w:t>
            </w:r>
          </w:p>
        </w:tc>
        <w:tc>
          <w:tcPr>
            <w:tcW w:w="957" w:type="dxa"/>
            <w:tcBorders>
              <w:top w:val="single" w:sz="4" w:space="0" w:color="000000"/>
            </w:tcBorders>
          </w:tcPr>
          <w:p w14:paraId="11F23718" w14:textId="77777777" w:rsidR="008B5CE0" w:rsidRDefault="00000000">
            <w:pPr>
              <w:pStyle w:val="TableParagraph"/>
              <w:spacing w:before="45"/>
              <w:ind w:right="118"/>
              <w:jc w:val="right"/>
              <w:rPr>
                <w:sz w:val="18"/>
              </w:rPr>
            </w:pPr>
            <w:r>
              <w:rPr>
                <w:spacing w:val="-2"/>
                <w:sz w:val="18"/>
              </w:rPr>
              <w:t>21,338</w:t>
            </w:r>
          </w:p>
        </w:tc>
        <w:tc>
          <w:tcPr>
            <w:tcW w:w="648" w:type="dxa"/>
            <w:tcBorders>
              <w:top w:val="single" w:sz="4" w:space="0" w:color="000000"/>
            </w:tcBorders>
          </w:tcPr>
          <w:p w14:paraId="14384F97" w14:textId="77777777" w:rsidR="008B5CE0" w:rsidRDefault="00000000">
            <w:pPr>
              <w:pStyle w:val="TableParagraph"/>
              <w:spacing w:before="45"/>
              <w:ind w:left="91"/>
              <w:jc w:val="center"/>
              <w:rPr>
                <w:sz w:val="18"/>
              </w:rPr>
            </w:pPr>
            <w:r>
              <w:rPr>
                <w:spacing w:val="-4"/>
                <w:sz w:val="18"/>
              </w:rPr>
              <w:t>0.49</w:t>
            </w:r>
          </w:p>
        </w:tc>
        <w:tc>
          <w:tcPr>
            <w:tcW w:w="553" w:type="dxa"/>
            <w:tcBorders>
              <w:top w:val="single" w:sz="4" w:space="0" w:color="000000"/>
            </w:tcBorders>
          </w:tcPr>
          <w:p w14:paraId="4F520C5A" w14:textId="77777777" w:rsidR="008B5CE0" w:rsidRDefault="00000000">
            <w:pPr>
              <w:pStyle w:val="TableParagraph"/>
              <w:spacing w:before="45"/>
              <w:ind w:left="81" w:right="82"/>
              <w:jc w:val="center"/>
              <w:rPr>
                <w:sz w:val="18"/>
              </w:rPr>
            </w:pPr>
            <w:r>
              <w:rPr>
                <w:spacing w:val="-4"/>
                <w:sz w:val="18"/>
              </w:rPr>
              <w:t>0.73</w:t>
            </w:r>
          </w:p>
        </w:tc>
        <w:tc>
          <w:tcPr>
            <w:tcW w:w="787" w:type="dxa"/>
            <w:tcBorders>
              <w:top w:val="single" w:sz="4" w:space="0" w:color="000000"/>
            </w:tcBorders>
          </w:tcPr>
          <w:p w14:paraId="19B0B0E3" w14:textId="77777777" w:rsidR="008B5CE0" w:rsidRDefault="00000000">
            <w:pPr>
              <w:pStyle w:val="TableParagraph"/>
              <w:spacing w:before="45"/>
              <w:ind w:right="119"/>
              <w:jc w:val="right"/>
              <w:rPr>
                <w:sz w:val="18"/>
              </w:rPr>
            </w:pPr>
            <w:r>
              <w:rPr>
                <w:spacing w:val="-4"/>
                <w:sz w:val="18"/>
              </w:rPr>
              <w:t>0.25</w:t>
            </w:r>
          </w:p>
        </w:tc>
        <w:tc>
          <w:tcPr>
            <w:tcW w:w="658" w:type="dxa"/>
            <w:tcBorders>
              <w:top w:val="single" w:sz="4" w:space="0" w:color="000000"/>
            </w:tcBorders>
          </w:tcPr>
          <w:p w14:paraId="2A7EC64A" w14:textId="77777777" w:rsidR="008B5CE0" w:rsidRDefault="00000000">
            <w:pPr>
              <w:pStyle w:val="TableParagraph"/>
              <w:spacing w:before="45"/>
              <w:ind w:left="101" w:right="1"/>
              <w:jc w:val="center"/>
              <w:rPr>
                <w:sz w:val="18"/>
              </w:rPr>
            </w:pPr>
            <w:r>
              <w:rPr>
                <w:spacing w:val="-4"/>
                <w:sz w:val="18"/>
              </w:rPr>
              <w:t>0.17</w:t>
            </w:r>
          </w:p>
        </w:tc>
        <w:tc>
          <w:tcPr>
            <w:tcW w:w="553" w:type="dxa"/>
            <w:tcBorders>
              <w:top w:val="single" w:sz="4" w:space="0" w:color="000000"/>
            </w:tcBorders>
          </w:tcPr>
          <w:p w14:paraId="5C89C5D8" w14:textId="77777777" w:rsidR="008B5CE0" w:rsidRDefault="00000000">
            <w:pPr>
              <w:pStyle w:val="TableParagraph"/>
              <w:spacing w:before="45"/>
              <w:ind w:left="81" w:right="83"/>
              <w:jc w:val="center"/>
              <w:rPr>
                <w:sz w:val="18"/>
              </w:rPr>
            </w:pPr>
            <w:r>
              <w:rPr>
                <w:spacing w:val="-4"/>
                <w:sz w:val="18"/>
              </w:rPr>
              <w:t>0.38</w:t>
            </w:r>
          </w:p>
        </w:tc>
        <w:tc>
          <w:tcPr>
            <w:tcW w:w="463" w:type="dxa"/>
            <w:tcBorders>
              <w:top w:val="single" w:sz="4" w:space="0" w:color="000000"/>
            </w:tcBorders>
          </w:tcPr>
          <w:p w14:paraId="2C77DBD1" w14:textId="77777777" w:rsidR="008B5CE0" w:rsidRDefault="00000000">
            <w:pPr>
              <w:pStyle w:val="TableParagraph"/>
              <w:spacing w:before="45"/>
              <w:ind w:left="30" w:right="32"/>
              <w:jc w:val="center"/>
              <w:rPr>
                <w:sz w:val="18"/>
              </w:rPr>
            </w:pPr>
            <w:r>
              <w:rPr>
                <w:spacing w:val="-5"/>
                <w:sz w:val="18"/>
              </w:rPr>
              <w:t>3.0</w:t>
            </w:r>
          </w:p>
        </w:tc>
        <w:tc>
          <w:tcPr>
            <w:tcW w:w="558" w:type="dxa"/>
            <w:tcBorders>
              <w:top w:val="single" w:sz="4" w:space="0" w:color="000000"/>
            </w:tcBorders>
          </w:tcPr>
          <w:p w14:paraId="0D38AD6E" w14:textId="77777777" w:rsidR="008B5CE0" w:rsidRDefault="00000000">
            <w:pPr>
              <w:pStyle w:val="TableParagraph"/>
              <w:spacing w:before="45"/>
              <w:ind w:left="92" w:right="2"/>
              <w:jc w:val="center"/>
              <w:rPr>
                <w:sz w:val="18"/>
              </w:rPr>
            </w:pPr>
            <w:r>
              <w:rPr>
                <w:spacing w:val="-5"/>
                <w:sz w:val="18"/>
              </w:rPr>
              <w:t>1.0</w:t>
            </w:r>
          </w:p>
        </w:tc>
        <w:tc>
          <w:tcPr>
            <w:tcW w:w="568" w:type="dxa"/>
            <w:tcBorders>
              <w:top w:val="single" w:sz="4" w:space="0" w:color="000000"/>
            </w:tcBorders>
          </w:tcPr>
          <w:p w14:paraId="526219E5" w14:textId="77777777" w:rsidR="008B5CE0" w:rsidRDefault="00000000">
            <w:pPr>
              <w:pStyle w:val="TableParagraph"/>
              <w:spacing w:before="45"/>
              <w:ind w:right="119"/>
              <w:jc w:val="right"/>
              <w:rPr>
                <w:sz w:val="18"/>
              </w:rPr>
            </w:pPr>
            <w:r>
              <w:rPr>
                <w:spacing w:val="-5"/>
                <w:sz w:val="18"/>
              </w:rPr>
              <w:t>3.5</w:t>
            </w:r>
          </w:p>
        </w:tc>
      </w:tr>
      <w:tr w:rsidR="008B5CE0" w14:paraId="29F3F65A" w14:textId="77777777">
        <w:trPr>
          <w:trHeight w:val="306"/>
        </w:trPr>
        <w:tc>
          <w:tcPr>
            <w:tcW w:w="1891" w:type="dxa"/>
          </w:tcPr>
          <w:p w14:paraId="3EAE3D56" w14:textId="77777777" w:rsidR="008B5CE0" w:rsidRDefault="00000000">
            <w:pPr>
              <w:pStyle w:val="TableParagraph"/>
              <w:ind w:right="118"/>
              <w:jc w:val="right"/>
              <w:rPr>
                <w:sz w:val="18"/>
              </w:rPr>
            </w:pPr>
            <w:r>
              <w:rPr>
                <w:sz w:val="18"/>
              </w:rPr>
              <w:t>MODIS/Aqua</w:t>
            </w:r>
            <w:r>
              <w:rPr>
                <w:spacing w:val="-12"/>
                <w:sz w:val="18"/>
              </w:rPr>
              <w:t xml:space="preserve"> </w:t>
            </w:r>
            <w:r>
              <w:rPr>
                <w:spacing w:val="-5"/>
                <w:sz w:val="18"/>
              </w:rPr>
              <w:t>DB</w:t>
            </w:r>
          </w:p>
        </w:tc>
        <w:tc>
          <w:tcPr>
            <w:tcW w:w="957" w:type="dxa"/>
          </w:tcPr>
          <w:p w14:paraId="3D73E508" w14:textId="77777777" w:rsidR="008B5CE0" w:rsidRDefault="00000000">
            <w:pPr>
              <w:pStyle w:val="TableParagraph"/>
              <w:ind w:right="118"/>
              <w:jc w:val="right"/>
              <w:rPr>
                <w:sz w:val="18"/>
              </w:rPr>
            </w:pPr>
            <w:r>
              <w:rPr>
                <w:spacing w:val="-2"/>
                <w:sz w:val="18"/>
              </w:rPr>
              <w:t>21,659</w:t>
            </w:r>
          </w:p>
        </w:tc>
        <w:tc>
          <w:tcPr>
            <w:tcW w:w="648" w:type="dxa"/>
          </w:tcPr>
          <w:p w14:paraId="2226471D" w14:textId="77777777" w:rsidR="008B5CE0" w:rsidRDefault="00000000">
            <w:pPr>
              <w:pStyle w:val="TableParagraph"/>
              <w:ind w:left="91"/>
              <w:jc w:val="center"/>
              <w:rPr>
                <w:sz w:val="18"/>
              </w:rPr>
            </w:pPr>
            <w:r>
              <w:rPr>
                <w:spacing w:val="-4"/>
                <w:sz w:val="18"/>
              </w:rPr>
              <w:t>0.46</w:t>
            </w:r>
          </w:p>
        </w:tc>
        <w:tc>
          <w:tcPr>
            <w:tcW w:w="553" w:type="dxa"/>
          </w:tcPr>
          <w:p w14:paraId="3182E9E5" w14:textId="77777777" w:rsidR="008B5CE0" w:rsidRDefault="00000000">
            <w:pPr>
              <w:pStyle w:val="TableParagraph"/>
              <w:ind w:left="81" w:right="82"/>
              <w:jc w:val="center"/>
              <w:rPr>
                <w:sz w:val="18"/>
              </w:rPr>
            </w:pPr>
            <w:r>
              <w:rPr>
                <w:spacing w:val="-4"/>
                <w:sz w:val="18"/>
              </w:rPr>
              <w:t>0.55</w:t>
            </w:r>
          </w:p>
        </w:tc>
        <w:tc>
          <w:tcPr>
            <w:tcW w:w="787" w:type="dxa"/>
          </w:tcPr>
          <w:p w14:paraId="0653BF2D" w14:textId="77777777" w:rsidR="008B5CE0" w:rsidRDefault="00000000">
            <w:pPr>
              <w:pStyle w:val="TableParagraph"/>
              <w:ind w:right="119"/>
              <w:jc w:val="right"/>
              <w:rPr>
                <w:sz w:val="18"/>
              </w:rPr>
            </w:pPr>
            <w:r>
              <w:rPr>
                <w:spacing w:val="-4"/>
                <w:sz w:val="18"/>
              </w:rPr>
              <w:t>0.31</w:t>
            </w:r>
          </w:p>
        </w:tc>
        <w:tc>
          <w:tcPr>
            <w:tcW w:w="658" w:type="dxa"/>
          </w:tcPr>
          <w:p w14:paraId="55D9D1AD" w14:textId="77777777" w:rsidR="008B5CE0" w:rsidRDefault="00000000">
            <w:pPr>
              <w:pStyle w:val="TableParagraph"/>
              <w:ind w:left="101" w:right="1"/>
              <w:jc w:val="center"/>
              <w:rPr>
                <w:sz w:val="18"/>
              </w:rPr>
            </w:pPr>
            <w:r>
              <w:rPr>
                <w:spacing w:val="-4"/>
                <w:sz w:val="18"/>
              </w:rPr>
              <w:t>0.18</w:t>
            </w:r>
          </w:p>
        </w:tc>
        <w:tc>
          <w:tcPr>
            <w:tcW w:w="553" w:type="dxa"/>
          </w:tcPr>
          <w:p w14:paraId="204DB9C2" w14:textId="77777777" w:rsidR="008B5CE0" w:rsidRDefault="00000000">
            <w:pPr>
              <w:pStyle w:val="TableParagraph"/>
              <w:ind w:left="81" w:right="83"/>
              <w:jc w:val="center"/>
              <w:rPr>
                <w:sz w:val="18"/>
              </w:rPr>
            </w:pPr>
            <w:r>
              <w:rPr>
                <w:spacing w:val="-4"/>
                <w:sz w:val="18"/>
              </w:rPr>
              <w:t>0.37</w:t>
            </w:r>
          </w:p>
        </w:tc>
        <w:tc>
          <w:tcPr>
            <w:tcW w:w="463" w:type="dxa"/>
          </w:tcPr>
          <w:p w14:paraId="60DC0E22" w14:textId="77777777" w:rsidR="008B5CE0" w:rsidRDefault="00000000">
            <w:pPr>
              <w:pStyle w:val="TableParagraph"/>
              <w:ind w:left="30" w:right="32"/>
              <w:jc w:val="center"/>
              <w:rPr>
                <w:sz w:val="18"/>
              </w:rPr>
            </w:pPr>
            <w:r>
              <w:rPr>
                <w:spacing w:val="-5"/>
                <w:sz w:val="18"/>
              </w:rPr>
              <w:t>3.4</w:t>
            </w:r>
          </w:p>
        </w:tc>
        <w:tc>
          <w:tcPr>
            <w:tcW w:w="558" w:type="dxa"/>
          </w:tcPr>
          <w:p w14:paraId="75171334" w14:textId="77777777" w:rsidR="008B5CE0" w:rsidRDefault="00000000">
            <w:pPr>
              <w:pStyle w:val="TableParagraph"/>
              <w:ind w:left="92" w:right="2"/>
              <w:jc w:val="center"/>
              <w:rPr>
                <w:sz w:val="18"/>
              </w:rPr>
            </w:pPr>
            <w:r>
              <w:rPr>
                <w:spacing w:val="-5"/>
                <w:sz w:val="18"/>
              </w:rPr>
              <w:t>0.9</w:t>
            </w:r>
          </w:p>
        </w:tc>
        <w:tc>
          <w:tcPr>
            <w:tcW w:w="568" w:type="dxa"/>
          </w:tcPr>
          <w:p w14:paraId="11489E77" w14:textId="77777777" w:rsidR="008B5CE0" w:rsidRDefault="00000000">
            <w:pPr>
              <w:pStyle w:val="TableParagraph"/>
              <w:ind w:right="119"/>
              <w:jc w:val="right"/>
              <w:rPr>
                <w:sz w:val="18"/>
              </w:rPr>
            </w:pPr>
            <w:r>
              <w:rPr>
                <w:spacing w:val="-5"/>
                <w:sz w:val="18"/>
              </w:rPr>
              <w:t>3.5</w:t>
            </w:r>
          </w:p>
        </w:tc>
      </w:tr>
      <w:tr w:rsidR="008B5CE0" w14:paraId="03AA58E0" w14:textId="77777777">
        <w:trPr>
          <w:trHeight w:val="306"/>
        </w:trPr>
        <w:tc>
          <w:tcPr>
            <w:tcW w:w="1891" w:type="dxa"/>
          </w:tcPr>
          <w:p w14:paraId="0F3E9A3D" w14:textId="77777777" w:rsidR="008B5CE0" w:rsidRDefault="00000000">
            <w:pPr>
              <w:pStyle w:val="TableParagraph"/>
              <w:ind w:right="118"/>
              <w:jc w:val="right"/>
              <w:rPr>
                <w:sz w:val="18"/>
              </w:rPr>
            </w:pPr>
            <w:r>
              <w:rPr>
                <w:spacing w:val="-2"/>
                <w:sz w:val="18"/>
              </w:rPr>
              <w:t>MODIS/Terra</w:t>
            </w:r>
            <w:r>
              <w:rPr>
                <w:spacing w:val="-3"/>
                <w:sz w:val="18"/>
              </w:rPr>
              <w:t xml:space="preserve"> </w:t>
            </w:r>
            <w:r>
              <w:rPr>
                <w:spacing w:val="-2"/>
                <w:sz w:val="18"/>
              </w:rPr>
              <w:t>MAIAC</w:t>
            </w:r>
          </w:p>
        </w:tc>
        <w:tc>
          <w:tcPr>
            <w:tcW w:w="957" w:type="dxa"/>
          </w:tcPr>
          <w:p w14:paraId="6FAFCAD5" w14:textId="77777777" w:rsidR="008B5CE0" w:rsidRDefault="00000000">
            <w:pPr>
              <w:pStyle w:val="TableParagraph"/>
              <w:ind w:right="118"/>
              <w:jc w:val="right"/>
              <w:rPr>
                <w:sz w:val="18"/>
              </w:rPr>
            </w:pPr>
            <w:r>
              <w:rPr>
                <w:spacing w:val="-2"/>
                <w:sz w:val="18"/>
              </w:rPr>
              <w:t>5,223,130</w:t>
            </w:r>
          </w:p>
        </w:tc>
        <w:tc>
          <w:tcPr>
            <w:tcW w:w="648" w:type="dxa"/>
          </w:tcPr>
          <w:p w14:paraId="460541D1" w14:textId="77777777" w:rsidR="008B5CE0" w:rsidRDefault="00000000">
            <w:pPr>
              <w:pStyle w:val="TableParagraph"/>
              <w:ind w:left="91"/>
              <w:jc w:val="center"/>
              <w:rPr>
                <w:sz w:val="18"/>
              </w:rPr>
            </w:pPr>
            <w:r>
              <w:rPr>
                <w:spacing w:val="-4"/>
                <w:sz w:val="18"/>
              </w:rPr>
              <w:t>0.35</w:t>
            </w:r>
          </w:p>
        </w:tc>
        <w:tc>
          <w:tcPr>
            <w:tcW w:w="553" w:type="dxa"/>
          </w:tcPr>
          <w:p w14:paraId="52BAD31B" w14:textId="77777777" w:rsidR="008B5CE0" w:rsidRDefault="00000000">
            <w:pPr>
              <w:pStyle w:val="TableParagraph"/>
              <w:ind w:left="81" w:right="82"/>
              <w:jc w:val="center"/>
              <w:rPr>
                <w:sz w:val="18"/>
              </w:rPr>
            </w:pPr>
            <w:r>
              <w:rPr>
                <w:spacing w:val="-4"/>
                <w:sz w:val="18"/>
              </w:rPr>
              <w:t>0.54</w:t>
            </w:r>
          </w:p>
        </w:tc>
        <w:tc>
          <w:tcPr>
            <w:tcW w:w="787" w:type="dxa"/>
          </w:tcPr>
          <w:p w14:paraId="64418707" w14:textId="77777777" w:rsidR="008B5CE0" w:rsidRDefault="00000000">
            <w:pPr>
              <w:pStyle w:val="TableParagraph"/>
              <w:ind w:right="119"/>
              <w:jc w:val="right"/>
              <w:rPr>
                <w:sz w:val="18"/>
              </w:rPr>
            </w:pPr>
            <w:r>
              <w:rPr>
                <w:spacing w:val="-4"/>
                <w:sz w:val="18"/>
              </w:rPr>
              <w:t>0.18</w:t>
            </w:r>
          </w:p>
        </w:tc>
        <w:tc>
          <w:tcPr>
            <w:tcW w:w="658" w:type="dxa"/>
          </w:tcPr>
          <w:p w14:paraId="40E5F7AD" w14:textId="77777777" w:rsidR="008B5CE0" w:rsidRDefault="00000000">
            <w:pPr>
              <w:pStyle w:val="TableParagraph"/>
              <w:ind w:left="101" w:right="1"/>
              <w:jc w:val="center"/>
              <w:rPr>
                <w:sz w:val="18"/>
              </w:rPr>
            </w:pPr>
            <w:r>
              <w:rPr>
                <w:spacing w:val="-4"/>
                <w:sz w:val="18"/>
              </w:rPr>
              <w:t>0.11</w:t>
            </w:r>
          </w:p>
        </w:tc>
        <w:tc>
          <w:tcPr>
            <w:tcW w:w="553" w:type="dxa"/>
          </w:tcPr>
          <w:p w14:paraId="515B8369" w14:textId="77777777" w:rsidR="008B5CE0" w:rsidRDefault="00000000">
            <w:pPr>
              <w:pStyle w:val="TableParagraph"/>
              <w:ind w:left="81" w:right="83"/>
              <w:jc w:val="center"/>
              <w:rPr>
                <w:sz w:val="18"/>
              </w:rPr>
            </w:pPr>
            <w:r>
              <w:rPr>
                <w:spacing w:val="-4"/>
                <w:sz w:val="18"/>
              </w:rPr>
              <w:t>0.26</w:t>
            </w:r>
          </w:p>
        </w:tc>
        <w:tc>
          <w:tcPr>
            <w:tcW w:w="463" w:type="dxa"/>
          </w:tcPr>
          <w:p w14:paraId="3ECD2BA3" w14:textId="77777777" w:rsidR="008B5CE0" w:rsidRDefault="00000000">
            <w:pPr>
              <w:pStyle w:val="TableParagraph"/>
              <w:ind w:left="30" w:right="32"/>
              <w:jc w:val="center"/>
              <w:rPr>
                <w:sz w:val="18"/>
              </w:rPr>
            </w:pPr>
            <w:r>
              <w:rPr>
                <w:spacing w:val="-5"/>
                <w:sz w:val="18"/>
              </w:rPr>
              <w:t>4.7</w:t>
            </w:r>
          </w:p>
        </w:tc>
        <w:tc>
          <w:tcPr>
            <w:tcW w:w="558" w:type="dxa"/>
          </w:tcPr>
          <w:p w14:paraId="600FD38C" w14:textId="77777777" w:rsidR="008B5CE0" w:rsidRDefault="00000000">
            <w:pPr>
              <w:pStyle w:val="TableParagraph"/>
              <w:ind w:left="92" w:right="2"/>
              <w:jc w:val="center"/>
              <w:rPr>
                <w:sz w:val="18"/>
              </w:rPr>
            </w:pPr>
            <w:r>
              <w:rPr>
                <w:spacing w:val="-5"/>
                <w:sz w:val="18"/>
              </w:rPr>
              <w:t>0.7</w:t>
            </w:r>
          </w:p>
        </w:tc>
        <w:tc>
          <w:tcPr>
            <w:tcW w:w="568" w:type="dxa"/>
          </w:tcPr>
          <w:p w14:paraId="5A3378B3" w14:textId="77777777" w:rsidR="008B5CE0" w:rsidRDefault="00000000">
            <w:pPr>
              <w:pStyle w:val="TableParagraph"/>
              <w:ind w:right="119"/>
              <w:jc w:val="right"/>
              <w:rPr>
                <w:sz w:val="18"/>
              </w:rPr>
            </w:pPr>
            <w:r>
              <w:rPr>
                <w:spacing w:val="-10"/>
                <w:sz w:val="18"/>
              </w:rPr>
              <w:t>6</w:t>
            </w:r>
          </w:p>
        </w:tc>
      </w:tr>
      <w:tr w:rsidR="008B5CE0" w14:paraId="28EAAB3E" w14:textId="77777777">
        <w:trPr>
          <w:trHeight w:val="306"/>
        </w:trPr>
        <w:tc>
          <w:tcPr>
            <w:tcW w:w="1891" w:type="dxa"/>
          </w:tcPr>
          <w:p w14:paraId="392047CA" w14:textId="77777777" w:rsidR="008B5CE0" w:rsidRDefault="00000000">
            <w:pPr>
              <w:pStyle w:val="TableParagraph"/>
              <w:ind w:right="118"/>
              <w:jc w:val="right"/>
              <w:rPr>
                <w:sz w:val="18"/>
              </w:rPr>
            </w:pPr>
            <w:r>
              <w:rPr>
                <w:sz w:val="18"/>
              </w:rPr>
              <w:t>MODIS/Aqua</w:t>
            </w:r>
            <w:r>
              <w:rPr>
                <w:spacing w:val="-12"/>
                <w:sz w:val="18"/>
              </w:rPr>
              <w:t xml:space="preserve"> </w:t>
            </w:r>
            <w:r>
              <w:rPr>
                <w:spacing w:val="-2"/>
                <w:sz w:val="18"/>
              </w:rPr>
              <w:t>MAIAC</w:t>
            </w:r>
          </w:p>
        </w:tc>
        <w:tc>
          <w:tcPr>
            <w:tcW w:w="957" w:type="dxa"/>
          </w:tcPr>
          <w:p w14:paraId="266EF5FD" w14:textId="77777777" w:rsidR="008B5CE0" w:rsidRDefault="00000000">
            <w:pPr>
              <w:pStyle w:val="TableParagraph"/>
              <w:ind w:right="118"/>
              <w:jc w:val="right"/>
              <w:rPr>
                <w:sz w:val="18"/>
              </w:rPr>
            </w:pPr>
            <w:r>
              <w:rPr>
                <w:spacing w:val="-2"/>
                <w:sz w:val="18"/>
              </w:rPr>
              <w:t>5,070,926</w:t>
            </w:r>
          </w:p>
        </w:tc>
        <w:tc>
          <w:tcPr>
            <w:tcW w:w="648" w:type="dxa"/>
          </w:tcPr>
          <w:p w14:paraId="09DFAA14" w14:textId="77777777" w:rsidR="008B5CE0" w:rsidRDefault="00000000">
            <w:pPr>
              <w:pStyle w:val="TableParagraph"/>
              <w:ind w:left="91"/>
              <w:jc w:val="center"/>
              <w:rPr>
                <w:sz w:val="18"/>
              </w:rPr>
            </w:pPr>
            <w:r>
              <w:rPr>
                <w:spacing w:val="-4"/>
                <w:sz w:val="18"/>
              </w:rPr>
              <w:t>0.37</w:t>
            </w:r>
          </w:p>
        </w:tc>
        <w:tc>
          <w:tcPr>
            <w:tcW w:w="553" w:type="dxa"/>
          </w:tcPr>
          <w:p w14:paraId="648C7976" w14:textId="77777777" w:rsidR="008B5CE0" w:rsidRDefault="00000000">
            <w:pPr>
              <w:pStyle w:val="TableParagraph"/>
              <w:ind w:left="81" w:right="82"/>
              <w:jc w:val="center"/>
              <w:rPr>
                <w:sz w:val="18"/>
              </w:rPr>
            </w:pPr>
            <w:r>
              <w:rPr>
                <w:spacing w:val="-4"/>
                <w:sz w:val="18"/>
              </w:rPr>
              <w:t>0.69</w:t>
            </w:r>
          </w:p>
        </w:tc>
        <w:tc>
          <w:tcPr>
            <w:tcW w:w="787" w:type="dxa"/>
          </w:tcPr>
          <w:p w14:paraId="7C1C868B" w14:textId="77777777" w:rsidR="008B5CE0" w:rsidRDefault="00000000">
            <w:pPr>
              <w:pStyle w:val="TableParagraph"/>
              <w:ind w:right="119"/>
              <w:jc w:val="right"/>
              <w:rPr>
                <w:sz w:val="18"/>
              </w:rPr>
            </w:pPr>
            <w:r>
              <w:rPr>
                <w:spacing w:val="-4"/>
                <w:sz w:val="18"/>
              </w:rPr>
              <w:t>0.17</w:t>
            </w:r>
          </w:p>
        </w:tc>
        <w:tc>
          <w:tcPr>
            <w:tcW w:w="658" w:type="dxa"/>
          </w:tcPr>
          <w:p w14:paraId="6D628B2A" w14:textId="77777777" w:rsidR="008B5CE0" w:rsidRDefault="00000000">
            <w:pPr>
              <w:pStyle w:val="TableParagraph"/>
              <w:ind w:left="101" w:right="1"/>
              <w:jc w:val="center"/>
              <w:rPr>
                <w:sz w:val="18"/>
              </w:rPr>
            </w:pPr>
            <w:r>
              <w:rPr>
                <w:spacing w:val="-4"/>
                <w:sz w:val="18"/>
              </w:rPr>
              <w:t>0.10</w:t>
            </w:r>
          </w:p>
        </w:tc>
        <w:tc>
          <w:tcPr>
            <w:tcW w:w="553" w:type="dxa"/>
          </w:tcPr>
          <w:p w14:paraId="7881B015" w14:textId="77777777" w:rsidR="008B5CE0" w:rsidRDefault="00000000">
            <w:pPr>
              <w:pStyle w:val="TableParagraph"/>
              <w:ind w:left="81" w:right="83"/>
              <w:jc w:val="center"/>
              <w:rPr>
                <w:sz w:val="18"/>
              </w:rPr>
            </w:pPr>
            <w:r>
              <w:rPr>
                <w:spacing w:val="-4"/>
                <w:sz w:val="18"/>
              </w:rPr>
              <w:t>0.24</w:t>
            </w:r>
          </w:p>
        </w:tc>
        <w:tc>
          <w:tcPr>
            <w:tcW w:w="463" w:type="dxa"/>
          </w:tcPr>
          <w:p w14:paraId="224D1024" w14:textId="77777777" w:rsidR="008B5CE0" w:rsidRDefault="00000000">
            <w:pPr>
              <w:pStyle w:val="TableParagraph"/>
              <w:ind w:left="30" w:right="32"/>
              <w:jc w:val="center"/>
              <w:rPr>
                <w:sz w:val="18"/>
              </w:rPr>
            </w:pPr>
            <w:r>
              <w:rPr>
                <w:spacing w:val="-5"/>
                <w:sz w:val="18"/>
              </w:rPr>
              <w:t>4.3</w:t>
            </w:r>
          </w:p>
        </w:tc>
        <w:tc>
          <w:tcPr>
            <w:tcW w:w="558" w:type="dxa"/>
          </w:tcPr>
          <w:p w14:paraId="0170E7F5" w14:textId="77777777" w:rsidR="008B5CE0" w:rsidRDefault="00000000">
            <w:pPr>
              <w:pStyle w:val="TableParagraph"/>
              <w:ind w:left="92" w:right="2"/>
              <w:jc w:val="center"/>
              <w:rPr>
                <w:sz w:val="18"/>
              </w:rPr>
            </w:pPr>
            <w:r>
              <w:rPr>
                <w:spacing w:val="-5"/>
                <w:sz w:val="18"/>
              </w:rPr>
              <w:t>0.7</w:t>
            </w:r>
          </w:p>
        </w:tc>
        <w:tc>
          <w:tcPr>
            <w:tcW w:w="568" w:type="dxa"/>
          </w:tcPr>
          <w:p w14:paraId="637F624A" w14:textId="77777777" w:rsidR="008B5CE0" w:rsidRDefault="00000000">
            <w:pPr>
              <w:pStyle w:val="TableParagraph"/>
              <w:ind w:right="119"/>
              <w:jc w:val="right"/>
              <w:rPr>
                <w:sz w:val="18"/>
              </w:rPr>
            </w:pPr>
            <w:r>
              <w:rPr>
                <w:spacing w:val="-10"/>
                <w:sz w:val="18"/>
              </w:rPr>
              <w:t>6</w:t>
            </w:r>
          </w:p>
        </w:tc>
      </w:tr>
      <w:tr w:rsidR="008B5CE0" w14:paraId="30F398B9" w14:textId="77777777">
        <w:trPr>
          <w:trHeight w:val="306"/>
        </w:trPr>
        <w:tc>
          <w:tcPr>
            <w:tcW w:w="1891" w:type="dxa"/>
          </w:tcPr>
          <w:p w14:paraId="4DB84037" w14:textId="77777777" w:rsidR="008B5CE0" w:rsidRDefault="00000000">
            <w:pPr>
              <w:pStyle w:val="TableParagraph"/>
              <w:ind w:right="118"/>
              <w:jc w:val="right"/>
              <w:rPr>
                <w:sz w:val="18"/>
              </w:rPr>
            </w:pPr>
            <w:r>
              <w:rPr>
                <w:sz w:val="18"/>
              </w:rPr>
              <w:t>VIIRS/SNPP</w:t>
            </w:r>
            <w:r>
              <w:rPr>
                <w:spacing w:val="-11"/>
                <w:sz w:val="18"/>
              </w:rPr>
              <w:t xml:space="preserve"> </w:t>
            </w:r>
            <w:r>
              <w:rPr>
                <w:spacing w:val="-5"/>
                <w:sz w:val="18"/>
              </w:rPr>
              <w:t>DB</w:t>
            </w:r>
          </w:p>
        </w:tc>
        <w:tc>
          <w:tcPr>
            <w:tcW w:w="957" w:type="dxa"/>
          </w:tcPr>
          <w:p w14:paraId="30845DE4" w14:textId="77777777" w:rsidR="008B5CE0" w:rsidRDefault="00000000">
            <w:pPr>
              <w:pStyle w:val="TableParagraph"/>
              <w:ind w:right="118"/>
              <w:jc w:val="right"/>
              <w:rPr>
                <w:sz w:val="18"/>
              </w:rPr>
            </w:pPr>
            <w:r>
              <w:rPr>
                <w:spacing w:val="-2"/>
                <w:sz w:val="18"/>
              </w:rPr>
              <w:t>110,726</w:t>
            </w:r>
          </w:p>
        </w:tc>
        <w:tc>
          <w:tcPr>
            <w:tcW w:w="648" w:type="dxa"/>
          </w:tcPr>
          <w:p w14:paraId="6112BA7C" w14:textId="77777777" w:rsidR="008B5CE0" w:rsidRDefault="00000000">
            <w:pPr>
              <w:pStyle w:val="TableParagraph"/>
              <w:ind w:left="91"/>
              <w:jc w:val="center"/>
              <w:rPr>
                <w:sz w:val="18"/>
              </w:rPr>
            </w:pPr>
            <w:r>
              <w:rPr>
                <w:spacing w:val="-4"/>
                <w:sz w:val="18"/>
              </w:rPr>
              <w:t>0.44</w:t>
            </w:r>
          </w:p>
        </w:tc>
        <w:tc>
          <w:tcPr>
            <w:tcW w:w="553" w:type="dxa"/>
          </w:tcPr>
          <w:p w14:paraId="26890BE7" w14:textId="77777777" w:rsidR="008B5CE0" w:rsidRDefault="00000000">
            <w:pPr>
              <w:pStyle w:val="TableParagraph"/>
              <w:ind w:left="81" w:right="82"/>
              <w:jc w:val="center"/>
              <w:rPr>
                <w:sz w:val="18"/>
              </w:rPr>
            </w:pPr>
            <w:r>
              <w:rPr>
                <w:spacing w:val="-4"/>
                <w:sz w:val="18"/>
              </w:rPr>
              <w:t>0.76</w:t>
            </w:r>
          </w:p>
        </w:tc>
        <w:tc>
          <w:tcPr>
            <w:tcW w:w="787" w:type="dxa"/>
          </w:tcPr>
          <w:p w14:paraId="729A631F" w14:textId="77777777" w:rsidR="008B5CE0" w:rsidRDefault="00000000">
            <w:pPr>
              <w:pStyle w:val="TableParagraph"/>
              <w:ind w:right="119"/>
              <w:jc w:val="right"/>
              <w:rPr>
                <w:sz w:val="18"/>
              </w:rPr>
            </w:pPr>
            <w:r>
              <w:rPr>
                <w:spacing w:val="-4"/>
                <w:sz w:val="18"/>
              </w:rPr>
              <w:t>0.15</w:t>
            </w:r>
          </w:p>
        </w:tc>
        <w:tc>
          <w:tcPr>
            <w:tcW w:w="658" w:type="dxa"/>
          </w:tcPr>
          <w:p w14:paraId="27D9A409" w14:textId="77777777" w:rsidR="008B5CE0" w:rsidRDefault="00000000">
            <w:pPr>
              <w:pStyle w:val="TableParagraph"/>
              <w:ind w:left="101" w:right="1"/>
              <w:jc w:val="center"/>
              <w:rPr>
                <w:sz w:val="18"/>
              </w:rPr>
            </w:pPr>
            <w:r>
              <w:rPr>
                <w:spacing w:val="-4"/>
                <w:sz w:val="18"/>
              </w:rPr>
              <w:t>0.10</w:t>
            </w:r>
          </w:p>
        </w:tc>
        <w:tc>
          <w:tcPr>
            <w:tcW w:w="553" w:type="dxa"/>
          </w:tcPr>
          <w:p w14:paraId="6376A5D7" w14:textId="77777777" w:rsidR="008B5CE0" w:rsidRDefault="00000000">
            <w:pPr>
              <w:pStyle w:val="TableParagraph"/>
              <w:ind w:left="81" w:right="83"/>
              <w:jc w:val="center"/>
              <w:rPr>
                <w:sz w:val="18"/>
              </w:rPr>
            </w:pPr>
            <w:r>
              <w:rPr>
                <w:spacing w:val="-4"/>
                <w:sz w:val="18"/>
              </w:rPr>
              <w:t>0.39</w:t>
            </w:r>
          </w:p>
        </w:tc>
        <w:tc>
          <w:tcPr>
            <w:tcW w:w="463" w:type="dxa"/>
          </w:tcPr>
          <w:p w14:paraId="59C50843" w14:textId="77777777" w:rsidR="008B5CE0" w:rsidRDefault="00000000">
            <w:pPr>
              <w:pStyle w:val="TableParagraph"/>
              <w:ind w:left="30" w:right="32"/>
              <w:jc w:val="center"/>
              <w:rPr>
                <w:sz w:val="18"/>
              </w:rPr>
            </w:pPr>
            <w:r>
              <w:rPr>
                <w:spacing w:val="-5"/>
                <w:sz w:val="18"/>
              </w:rPr>
              <w:t>3.6</w:t>
            </w:r>
          </w:p>
        </w:tc>
        <w:tc>
          <w:tcPr>
            <w:tcW w:w="558" w:type="dxa"/>
          </w:tcPr>
          <w:p w14:paraId="76DAE667" w14:textId="77777777" w:rsidR="008B5CE0" w:rsidRDefault="00000000">
            <w:pPr>
              <w:pStyle w:val="TableParagraph"/>
              <w:ind w:left="92" w:right="2"/>
              <w:jc w:val="center"/>
              <w:rPr>
                <w:sz w:val="18"/>
              </w:rPr>
            </w:pPr>
            <w:r>
              <w:rPr>
                <w:spacing w:val="-5"/>
                <w:sz w:val="18"/>
              </w:rPr>
              <w:t>1.0</w:t>
            </w:r>
          </w:p>
        </w:tc>
        <w:tc>
          <w:tcPr>
            <w:tcW w:w="568" w:type="dxa"/>
          </w:tcPr>
          <w:p w14:paraId="46C5E51E" w14:textId="77777777" w:rsidR="008B5CE0" w:rsidRDefault="00000000">
            <w:pPr>
              <w:pStyle w:val="TableParagraph"/>
              <w:ind w:right="119"/>
              <w:jc w:val="right"/>
              <w:rPr>
                <w:sz w:val="18"/>
              </w:rPr>
            </w:pPr>
            <w:r>
              <w:rPr>
                <w:spacing w:val="-10"/>
                <w:sz w:val="18"/>
              </w:rPr>
              <w:t>5</w:t>
            </w:r>
          </w:p>
        </w:tc>
      </w:tr>
      <w:tr w:rsidR="008B5CE0" w14:paraId="0DCE911F" w14:textId="77777777">
        <w:trPr>
          <w:trHeight w:val="306"/>
        </w:trPr>
        <w:tc>
          <w:tcPr>
            <w:tcW w:w="1891" w:type="dxa"/>
          </w:tcPr>
          <w:p w14:paraId="0C36CF78" w14:textId="77777777" w:rsidR="008B5CE0" w:rsidRDefault="00000000">
            <w:pPr>
              <w:pStyle w:val="TableParagraph"/>
              <w:ind w:right="118"/>
              <w:jc w:val="right"/>
              <w:rPr>
                <w:sz w:val="18"/>
              </w:rPr>
            </w:pPr>
            <w:r>
              <w:rPr>
                <w:spacing w:val="-2"/>
                <w:sz w:val="18"/>
              </w:rPr>
              <w:t>VIIRS/NOAA20</w:t>
            </w:r>
            <w:r>
              <w:rPr>
                <w:spacing w:val="3"/>
                <w:sz w:val="18"/>
              </w:rPr>
              <w:t xml:space="preserve"> </w:t>
            </w:r>
            <w:r>
              <w:rPr>
                <w:spacing w:val="-7"/>
                <w:sz w:val="18"/>
              </w:rPr>
              <w:t>DB</w:t>
            </w:r>
          </w:p>
        </w:tc>
        <w:tc>
          <w:tcPr>
            <w:tcW w:w="957" w:type="dxa"/>
          </w:tcPr>
          <w:p w14:paraId="2DC1F567" w14:textId="77777777" w:rsidR="008B5CE0" w:rsidRDefault="00000000">
            <w:pPr>
              <w:pStyle w:val="TableParagraph"/>
              <w:ind w:right="118"/>
              <w:jc w:val="right"/>
              <w:rPr>
                <w:sz w:val="18"/>
              </w:rPr>
            </w:pPr>
            <w:r>
              <w:rPr>
                <w:spacing w:val="-2"/>
                <w:sz w:val="18"/>
              </w:rPr>
              <w:t>110,286</w:t>
            </w:r>
          </w:p>
        </w:tc>
        <w:tc>
          <w:tcPr>
            <w:tcW w:w="648" w:type="dxa"/>
          </w:tcPr>
          <w:p w14:paraId="04F03CD9" w14:textId="77777777" w:rsidR="008B5CE0" w:rsidRDefault="00000000">
            <w:pPr>
              <w:pStyle w:val="TableParagraph"/>
              <w:ind w:left="91"/>
              <w:jc w:val="center"/>
              <w:rPr>
                <w:sz w:val="18"/>
              </w:rPr>
            </w:pPr>
            <w:r>
              <w:rPr>
                <w:spacing w:val="-4"/>
                <w:sz w:val="18"/>
              </w:rPr>
              <w:t>0.56</w:t>
            </w:r>
          </w:p>
        </w:tc>
        <w:tc>
          <w:tcPr>
            <w:tcW w:w="553" w:type="dxa"/>
          </w:tcPr>
          <w:p w14:paraId="0F5B0ECD" w14:textId="77777777" w:rsidR="008B5CE0" w:rsidRDefault="00000000">
            <w:pPr>
              <w:pStyle w:val="TableParagraph"/>
              <w:ind w:left="81" w:right="82"/>
              <w:jc w:val="center"/>
              <w:rPr>
                <w:sz w:val="18"/>
              </w:rPr>
            </w:pPr>
            <w:r>
              <w:rPr>
                <w:spacing w:val="-4"/>
                <w:sz w:val="18"/>
              </w:rPr>
              <w:t>0.85</w:t>
            </w:r>
          </w:p>
        </w:tc>
        <w:tc>
          <w:tcPr>
            <w:tcW w:w="787" w:type="dxa"/>
          </w:tcPr>
          <w:p w14:paraId="33538A44" w14:textId="77777777" w:rsidR="008B5CE0" w:rsidRDefault="00000000">
            <w:pPr>
              <w:pStyle w:val="TableParagraph"/>
              <w:ind w:right="119"/>
              <w:jc w:val="right"/>
              <w:rPr>
                <w:sz w:val="18"/>
              </w:rPr>
            </w:pPr>
            <w:r>
              <w:rPr>
                <w:spacing w:val="-4"/>
                <w:sz w:val="18"/>
              </w:rPr>
              <w:t>0.26</w:t>
            </w:r>
          </w:p>
        </w:tc>
        <w:tc>
          <w:tcPr>
            <w:tcW w:w="658" w:type="dxa"/>
          </w:tcPr>
          <w:p w14:paraId="26EC2A99" w14:textId="77777777" w:rsidR="008B5CE0" w:rsidRDefault="00000000">
            <w:pPr>
              <w:pStyle w:val="TableParagraph"/>
              <w:ind w:left="101" w:right="1"/>
              <w:jc w:val="center"/>
              <w:rPr>
                <w:sz w:val="18"/>
              </w:rPr>
            </w:pPr>
            <w:r>
              <w:rPr>
                <w:spacing w:val="-4"/>
                <w:sz w:val="18"/>
              </w:rPr>
              <w:t>0.19</w:t>
            </w:r>
          </w:p>
        </w:tc>
        <w:tc>
          <w:tcPr>
            <w:tcW w:w="553" w:type="dxa"/>
          </w:tcPr>
          <w:p w14:paraId="4D2AE588" w14:textId="77777777" w:rsidR="008B5CE0" w:rsidRDefault="00000000">
            <w:pPr>
              <w:pStyle w:val="TableParagraph"/>
              <w:ind w:left="81" w:right="83"/>
              <w:jc w:val="center"/>
              <w:rPr>
                <w:sz w:val="18"/>
              </w:rPr>
            </w:pPr>
            <w:r>
              <w:rPr>
                <w:spacing w:val="-4"/>
                <w:sz w:val="18"/>
              </w:rPr>
              <w:t>0.55</w:t>
            </w:r>
          </w:p>
        </w:tc>
        <w:tc>
          <w:tcPr>
            <w:tcW w:w="463" w:type="dxa"/>
          </w:tcPr>
          <w:p w14:paraId="01B463DC" w14:textId="77777777" w:rsidR="008B5CE0" w:rsidRDefault="00000000">
            <w:pPr>
              <w:pStyle w:val="TableParagraph"/>
              <w:ind w:left="30" w:right="32"/>
              <w:jc w:val="center"/>
              <w:rPr>
                <w:sz w:val="18"/>
              </w:rPr>
            </w:pPr>
            <w:r>
              <w:rPr>
                <w:spacing w:val="-5"/>
                <w:sz w:val="18"/>
              </w:rPr>
              <w:t>3.2</w:t>
            </w:r>
          </w:p>
        </w:tc>
        <w:tc>
          <w:tcPr>
            <w:tcW w:w="558" w:type="dxa"/>
          </w:tcPr>
          <w:p w14:paraId="00678D0C" w14:textId="77777777" w:rsidR="008B5CE0" w:rsidRDefault="00000000">
            <w:pPr>
              <w:pStyle w:val="TableParagraph"/>
              <w:ind w:left="92" w:right="2"/>
              <w:jc w:val="center"/>
              <w:rPr>
                <w:sz w:val="18"/>
              </w:rPr>
            </w:pPr>
            <w:r>
              <w:rPr>
                <w:spacing w:val="-5"/>
                <w:sz w:val="18"/>
              </w:rPr>
              <w:t>1.2</w:t>
            </w:r>
          </w:p>
        </w:tc>
        <w:tc>
          <w:tcPr>
            <w:tcW w:w="568" w:type="dxa"/>
          </w:tcPr>
          <w:p w14:paraId="1F9AB997" w14:textId="77777777" w:rsidR="008B5CE0" w:rsidRDefault="00000000">
            <w:pPr>
              <w:pStyle w:val="TableParagraph"/>
              <w:ind w:right="119"/>
              <w:jc w:val="right"/>
              <w:rPr>
                <w:sz w:val="18"/>
              </w:rPr>
            </w:pPr>
            <w:r>
              <w:rPr>
                <w:spacing w:val="-10"/>
                <w:sz w:val="18"/>
              </w:rPr>
              <w:t>5</w:t>
            </w:r>
          </w:p>
        </w:tc>
      </w:tr>
      <w:tr w:rsidR="008B5CE0" w14:paraId="5FE11F95" w14:textId="77777777">
        <w:trPr>
          <w:trHeight w:val="306"/>
        </w:trPr>
        <w:tc>
          <w:tcPr>
            <w:tcW w:w="1891" w:type="dxa"/>
          </w:tcPr>
          <w:p w14:paraId="48A20F7A" w14:textId="77777777" w:rsidR="008B5CE0" w:rsidRDefault="00000000">
            <w:pPr>
              <w:pStyle w:val="TableParagraph"/>
              <w:ind w:right="118"/>
              <w:jc w:val="right"/>
              <w:rPr>
                <w:sz w:val="18"/>
              </w:rPr>
            </w:pPr>
            <w:r>
              <w:rPr>
                <w:sz w:val="18"/>
              </w:rPr>
              <w:t>VIIRS/SNPP</w:t>
            </w:r>
            <w:r>
              <w:rPr>
                <w:spacing w:val="-11"/>
                <w:sz w:val="18"/>
              </w:rPr>
              <w:t xml:space="preserve"> </w:t>
            </w:r>
            <w:r>
              <w:rPr>
                <w:spacing w:val="-5"/>
                <w:sz w:val="18"/>
              </w:rPr>
              <w:t>EPS</w:t>
            </w:r>
          </w:p>
        </w:tc>
        <w:tc>
          <w:tcPr>
            <w:tcW w:w="957" w:type="dxa"/>
          </w:tcPr>
          <w:p w14:paraId="0C38A486" w14:textId="77777777" w:rsidR="008B5CE0" w:rsidRDefault="00000000">
            <w:pPr>
              <w:pStyle w:val="TableParagraph"/>
              <w:ind w:right="118"/>
              <w:jc w:val="right"/>
              <w:rPr>
                <w:sz w:val="18"/>
              </w:rPr>
            </w:pPr>
            <w:r>
              <w:rPr>
                <w:spacing w:val="-2"/>
                <w:sz w:val="18"/>
              </w:rPr>
              <w:t>5,295,908</w:t>
            </w:r>
          </w:p>
        </w:tc>
        <w:tc>
          <w:tcPr>
            <w:tcW w:w="648" w:type="dxa"/>
          </w:tcPr>
          <w:p w14:paraId="740C5D0D" w14:textId="77777777" w:rsidR="008B5CE0" w:rsidRDefault="00000000">
            <w:pPr>
              <w:pStyle w:val="TableParagraph"/>
              <w:ind w:left="91"/>
              <w:jc w:val="center"/>
              <w:rPr>
                <w:sz w:val="18"/>
              </w:rPr>
            </w:pPr>
            <w:r>
              <w:rPr>
                <w:spacing w:val="-4"/>
                <w:sz w:val="18"/>
              </w:rPr>
              <w:t>0.49</w:t>
            </w:r>
          </w:p>
        </w:tc>
        <w:tc>
          <w:tcPr>
            <w:tcW w:w="553" w:type="dxa"/>
          </w:tcPr>
          <w:p w14:paraId="195ABAA7" w14:textId="77777777" w:rsidR="008B5CE0" w:rsidRDefault="00000000">
            <w:pPr>
              <w:pStyle w:val="TableParagraph"/>
              <w:ind w:left="81" w:right="82"/>
              <w:jc w:val="center"/>
              <w:rPr>
                <w:sz w:val="18"/>
              </w:rPr>
            </w:pPr>
            <w:r>
              <w:rPr>
                <w:spacing w:val="-4"/>
                <w:sz w:val="18"/>
              </w:rPr>
              <w:t>0.62</w:t>
            </w:r>
          </w:p>
        </w:tc>
        <w:tc>
          <w:tcPr>
            <w:tcW w:w="787" w:type="dxa"/>
          </w:tcPr>
          <w:p w14:paraId="48B766F8" w14:textId="77777777" w:rsidR="008B5CE0" w:rsidRDefault="00000000">
            <w:pPr>
              <w:pStyle w:val="TableParagraph"/>
              <w:ind w:right="119"/>
              <w:jc w:val="right"/>
              <w:rPr>
                <w:sz w:val="18"/>
              </w:rPr>
            </w:pPr>
            <w:r>
              <w:rPr>
                <w:spacing w:val="-4"/>
                <w:sz w:val="18"/>
              </w:rPr>
              <w:t>0.26</w:t>
            </w:r>
          </w:p>
        </w:tc>
        <w:tc>
          <w:tcPr>
            <w:tcW w:w="658" w:type="dxa"/>
          </w:tcPr>
          <w:p w14:paraId="3EF60AD1" w14:textId="77777777" w:rsidR="008B5CE0" w:rsidRDefault="00000000">
            <w:pPr>
              <w:pStyle w:val="TableParagraph"/>
              <w:ind w:left="101" w:right="1"/>
              <w:jc w:val="center"/>
              <w:rPr>
                <w:sz w:val="18"/>
              </w:rPr>
            </w:pPr>
            <w:r>
              <w:rPr>
                <w:spacing w:val="-4"/>
                <w:sz w:val="18"/>
              </w:rPr>
              <w:t>0.19</w:t>
            </w:r>
          </w:p>
        </w:tc>
        <w:tc>
          <w:tcPr>
            <w:tcW w:w="553" w:type="dxa"/>
          </w:tcPr>
          <w:p w14:paraId="0009BBC9" w14:textId="77777777" w:rsidR="008B5CE0" w:rsidRDefault="00000000">
            <w:pPr>
              <w:pStyle w:val="TableParagraph"/>
              <w:ind w:left="81" w:right="83"/>
              <w:jc w:val="center"/>
              <w:rPr>
                <w:sz w:val="18"/>
              </w:rPr>
            </w:pPr>
            <w:r>
              <w:rPr>
                <w:spacing w:val="-4"/>
                <w:sz w:val="18"/>
              </w:rPr>
              <w:t>0.54</w:t>
            </w:r>
          </w:p>
        </w:tc>
        <w:tc>
          <w:tcPr>
            <w:tcW w:w="463" w:type="dxa"/>
          </w:tcPr>
          <w:p w14:paraId="1075C8EB" w14:textId="77777777" w:rsidR="008B5CE0" w:rsidRDefault="00000000">
            <w:pPr>
              <w:pStyle w:val="TableParagraph"/>
              <w:ind w:left="30" w:right="32"/>
              <w:jc w:val="center"/>
              <w:rPr>
                <w:sz w:val="18"/>
              </w:rPr>
            </w:pPr>
            <w:r>
              <w:rPr>
                <w:spacing w:val="-5"/>
                <w:sz w:val="18"/>
              </w:rPr>
              <w:t>2.3</w:t>
            </w:r>
          </w:p>
        </w:tc>
        <w:tc>
          <w:tcPr>
            <w:tcW w:w="558" w:type="dxa"/>
          </w:tcPr>
          <w:p w14:paraId="11A98A03" w14:textId="77777777" w:rsidR="008B5CE0" w:rsidRDefault="00000000">
            <w:pPr>
              <w:pStyle w:val="TableParagraph"/>
              <w:ind w:left="92" w:right="2"/>
              <w:jc w:val="center"/>
              <w:rPr>
                <w:sz w:val="18"/>
              </w:rPr>
            </w:pPr>
            <w:r>
              <w:rPr>
                <w:spacing w:val="-5"/>
                <w:sz w:val="18"/>
              </w:rPr>
              <w:t>1.2</w:t>
            </w:r>
          </w:p>
        </w:tc>
        <w:tc>
          <w:tcPr>
            <w:tcW w:w="568" w:type="dxa"/>
          </w:tcPr>
          <w:p w14:paraId="30203D6C" w14:textId="77777777" w:rsidR="008B5CE0" w:rsidRDefault="00000000">
            <w:pPr>
              <w:pStyle w:val="TableParagraph"/>
              <w:ind w:right="119"/>
              <w:jc w:val="right"/>
              <w:rPr>
                <w:sz w:val="18"/>
              </w:rPr>
            </w:pPr>
            <w:r>
              <w:rPr>
                <w:spacing w:val="-10"/>
                <w:sz w:val="18"/>
              </w:rPr>
              <w:t>5</w:t>
            </w:r>
          </w:p>
        </w:tc>
      </w:tr>
      <w:tr w:rsidR="008B5CE0" w14:paraId="1AFE348D" w14:textId="77777777">
        <w:trPr>
          <w:trHeight w:val="302"/>
        </w:trPr>
        <w:tc>
          <w:tcPr>
            <w:tcW w:w="1891" w:type="dxa"/>
            <w:tcBorders>
              <w:bottom w:val="single" w:sz="4" w:space="0" w:color="000000"/>
            </w:tcBorders>
          </w:tcPr>
          <w:p w14:paraId="5A858C81" w14:textId="77777777" w:rsidR="008B5CE0" w:rsidRDefault="00000000">
            <w:pPr>
              <w:pStyle w:val="TableParagraph"/>
              <w:ind w:right="118"/>
              <w:jc w:val="right"/>
              <w:rPr>
                <w:sz w:val="18"/>
              </w:rPr>
            </w:pPr>
            <w:r>
              <w:rPr>
                <w:spacing w:val="-2"/>
                <w:sz w:val="18"/>
              </w:rPr>
              <w:t>VIIRS/NOAA20</w:t>
            </w:r>
            <w:r>
              <w:rPr>
                <w:spacing w:val="3"/>
                <w:sz w:val="18"/>
              </w:rPr>
              <w:t xml:space="preserve"> </w:t>
            </w:r>
            <w:r>
              <w:rPr>
                <w:spacing w:val="-5"/>
                <w:sz w:val="18"/>
              </w:rPr>
              <w:t>EPS</w:t>
            </w:r>
          </w:p>
        </w:tc>
        <w:tc>
          <w:tcPr>
            <w:tcW w:w="957" w:type="dxa"/>
            <w:tcBorders>
              <w:bottom w:val="single" w:sz="4" w:space="0" w:color="000000"/>
            </w:tcBorders>
          </w:tcPr>
          <w:p w14:paraId="506C0C46" w14:textId="77777777" w:rsidR="008B5CE0" w:rsidRDefault="00000000">
            <w:pPr>
              <w:pStyle w:val="TableParagraph"/>
              <w:ind w:right="118"/>
              <w:jc w:val="right"/>
              <w:rPr>
                <w:sz w:val="18"/>
              </w:rPr>
            </w:pPr>
            <w:r>
              <w:rPr>
                <w:spacing w:val="-2"/>
                <w:sz w:val="18"/>
              </w:rPr>
              <w:t>3,996,574</w:t>
            </w:r>
          </w:p>
        </w:tc>
        <w:tc>
          <w:tcPr>
            <w:tcW w:w="648" w:type="dxa"/>
            <w:tcBorders>
              <w:bottom w:val="single" w:sz="4" w:space="0" w:color="000000"/>
            </w:tcBorders>
          </w:tcPr>
          <w:p w14:paraId="5C1FCA58" w14:textId="77777777" w:rsidR="008B5CE0" w:rsidRDefault="00000000">
            <w:pPr>
              <w:pStyle w:val="TableParagraph"/>
              <w:ind w:left="91"/>
              <w:jc w:val="center"/>
              <w:rPr>
                <w:sz w:val="18"/>
              </w:rPr>
            </w:pPr>
            <w:r>
              <w:rPr>
                <w:spacing w:val="-4"/>
                <w:sz w:val="18"/>
              </w:rPr>
              <w:t>0.37</w:t>
            </w:r>
          </w:p>
        </w:tc>
        <w:tc>
          <w:tcPr>
            <w:tcW w:w="553" w:type="dxa"/>
            <w:tcBorders>
              <w:bottom w:val="single" w:sz="4" w:space="0" w:color="000000"/>
            </w:tcBorders>
          </w:tcPr>
          <w:p w14:paraId="4AA287E8" w14:textId="77777777" w:rsidR="008B5CE0" w:rsidRDefault="00000000">
            <w:pPr>
              <w:pStyle w:val="TableParagraph"/>
              <w:ind w:left="81" w:right="82"/>
              <w:jc w:val="center"/>
              <w:rPr>
                <w:sz w:val="18"/>
              </w:rPr>
            </w:pPr>
            <w:r>
              <w:rPr>
                <w:spacing w:val="-4"/>
                <w:sz w:val="18"/>
              </w:rPr>
              <w:t>0.53</w:t>
            </w:r>
          </w:p>
        </w:tc>
        <w:tc>
          <w:tcPr>
            <w:tcW w:w="787" w:type="dxa"/>
            <w:tcBorders>
              <w:bottom w:val="single" w:sz="4" w:space="0" w:color="000000"/>
            </w:tcBorders>
          </w:tcPr>
          <w:p w14:paraId="5844A55F" w14:textId="77777777" w:rsidR="008B5CE0" w:rsidRDefault="00000000">
            <w:pPr>
              <w:pStyle w:val="TableParagraph"/>
              <w:ind w:right="119"/>
              <w:jc w:val="right"/>
              <w:rPr>
                <w:sz w:val="18"/>
              </w:rPr>
            </w:pPr>
            <w:r>
              <w:rPr>
                <w:spacing w:val="-4"/>
                <w:sz w:val="18"/>
              </w:rPr>
              <w:t>0.19</w:t>
            </w:r>
          </w:p>
        </w:tc>
        <w:tc>
          <w:tcPr>
            <w:tcW w:w="658" w:type="dxa"/>
            <w:tcBorders>
              <w:bottom w:val="single" w:sz="4" w:space="0" w:color="000000"/>
            </w:tcBorders>
          </w:tcPr>
          <w:p w14:paraId="5C892266" w14:textId="77777777" w:rsidR="008B5CE0" w:rsidRDefault="00000000">
            <w:pPr>
              <w:pStyle w:val="TableParagraph"/>
              <w:ind w:left="101" w:right="1"/>
              <w:jc w:val="center"/>
              <w:rPr>
                <w:sz w:val="18"/>
              </w:rPr>
            </w:pPr>
            <w:r>
              <w:rPr>
                <w:spacing w:val="-4"/>
                <w:sz w:val="18"/>
              </w:rPr>
              <w:t>0.16</w:t>
            </w:r>
          </w:p>
        </w:tc>
        <w:tc>
          <w:tcPr>
            <w:tcW w:w="553" w:type="dxa"/>
            <w:tcBorders>
              <w:bottom w:val="single" w:sz="4" w:space="0" w:color="000000"/>
            </w:tcBorders>
          </w:tcPr>
          <w:p w14:paraId="13F98AAF" w14:textId="77777777" w:rsidR="008B5CE0" w:rsidRDefault="00000000">
            <w:pPr>
              <w:pStyle w:val="TableParagraph"/>
              <w:ind w:left="81" w:right="83"/>
              <w:jc w:val="center"/>
              <w:rPr>
                <w:sz w:val="18"/>
              </w:rPr>
            </w:pPr>
            <w:r>
              <w:rPr>
                <w:spacing w:val="-4"/>
                <w:sz w:val="18"/>
              </w:rPr>
              <w:t>0.39</w:t>
            </w:r>
          </w:p>
        </w:tc>
        <w:tc>
          <w:tcPr>
            <w:tcW w:w="463" w:type="dxa"/>
            <w:tcBorders>
              <w:bottom w:val="single" w:sz="4" w:space="0" w:color="000000"/>
            </w:tcBorders>
          </w:tcPr>
          <w:p w14:paraId="674A1711" w14:textId="77777777" w:rsidR="008B5CE0" w:rsidRDefault="00000000">
            <w:pPr>
              <w:pStyle w:val="TableParagraph"/>
              <w:ind w:left="30" w:right="32"/>
              <w:jc w:val="center"/>
              <w:rPr>
                <w:sz w:val="18"/>
              </w:rPr>
            </w:pPr>
            <w:r>
              <w:rPr>
                <w:spacing w:val="-5"/>
                <w:sz w:val="18"/>
              </w:rPr>
              <w:t>2.8</w:t>
            </w:r>
          </w:p>
        </w:tc>
        <w:tc>
          <w:tcPr>
            <w:tcW w:w="558" w:type="dxa"/>
            <w:tcBorders>
              <w:bottom w:val="single" w:sz="4" w:space="0" w:color="000000"/>
            </w:tcBorders>
          </w:tcPr>
          <w:p w14:paraId="2063C98F" w14:textId="77777777" w:rsidR="008B5CE0" w:rsidRDefault="00000000">
            <w:pPr>
              <w:pStyle w:val="TableParagraph"/>
              <w:ind w:left="92" w:right="2"/>
              <w:jc w:val="center"/>
              <w:rPr>
                <w:sz w:val="18"/>
              </w:rPr>
            </w:pPr>
            <w:r>
              <w:rPr>
                <w:spacing w:val="-5"/>
                <w:sz w:val="18"/>
              </w:rPr>
              <w:t>1.0</w:t>
            </w:r>
          </w:p>
        </w:tc>
        <w:tc>
          <w:tcPr>
            <w:tcW w:w="568" w:type="dxa"/>
            <w:tcBorders>
              <w:bottom w:val="single" w:sz="4" w:space="0" w:color="000000"/>
            </w:tcBorders>
          </w:tcPr>
          <w:p w14:paraId="2F383962" w14:textId="77777777" w:rsidR="008B5CE0" w:rsidRDefault="00000000">
            <w:pPr>
              <w:pStyle w:val="TableParagraph"/>
              <w:ind w:right="119"/>
              <w:jc w:val="right"/>
              <w:rPr>
                <w:sz w:val="18"/>
              </w:rPr>
            </w:pPr>
            <w:r>
              <w:rPr>
                <w:spacing w:val="-10"/>
                <w:sz w:val="18"/>
              </w:rPr>
              <w:t>5</w:t>
            </w:r>
          </w:p>
        </w:tc>
      </w:tr>
    </w:tbl>
    <w:p w14:paraId="2532D7CC" w14:textId="77777777" w:rsidR="008B5CE0" w:rsidRDefault="008B5CE0">
      <w:pPr>
        <w:pStyle w:val="BodyText"/>
        <w:spacing w:before="84"/>
      </w:pPr>
    </w:p>
    <w:p w14:paraId="2A8D6708" w14:textId="77777777" w:rsidR="008B5CE0" w:rsidRDefault="008B5CE0">
      <w:pPr>
        <w:sectPr w:rsidR="008B5CE0">
          <w:pgSz w:w="11910" w:h="13610"/>
          <w:pgMar w:top="540" w:right="0" w:bottom="920" w:left="340" w:header="0" w:footer="734" w:gutter="0"/>
          <w:cols w:space="720"/>
        </w:sectPr>
      </w:pPr>
    </w:p>
    <w:p w14:paraId="0DB6610C" w14:textId="77777777" w:rsidR="008B5CE0" w:rsidRDefault="008B5CE0">
      <w:pPr>
        <w:pStyle w:val="BodyText"/>
        <w:rPr>
          <w:sz w:val="17"/>
        </w:rPr>
      </w:pPr>
    </w:p>
    <w:p w14:paraId="28B5B33F" w14:textId="77777777" w:rsidR="008B5CE0" w:rsidRDefault="008B5CE0">
      <w:pPr>
        <w:pStyle w:val="BodyText"/>
        <w:rPr>
          <w:sz w:val="17"/>
        </w:rPr>
      </w:pPr>
    </w:p>
    <w:p w14:paraId="5DAA3FF7" w14:textId="77777777" w:rsidR="008B5CE0" w:rsidRDefault="008B5CE0">
      <w:pPr>
        <w:pStyle w:val="BodyText"/>
        <w:rPr>
          <w:sz w:val="17"/>
        </w:rPr>
      </w:pPr>
    </w:p>
    <w:p w14:paraId="6764DCE4" w14:textId="77777777" w:rsidR="008B5CE0" w:rsidRDefault="008B5CE0">
      <w:pPr>
        <w:pStyle w:val="BodyText"/>
        <w:rPr>
          <w:sz w:val="17"/>
        </w:rPr>
      </w:pPr>
    </w:p>
    <w:p w14:paraId="237B01D4" w14:textId="77777777" w:rsidR="008B5CE0" w:rsidRDefault="008B5CE0">
      <w:pPr>
        <w:pStyle w:val="BodyText"/>
        <w:spacing w:before="151"/>
        <w:rPr>
          <w:sz w:val="17"/>
        </w:rPr>
      </w:pPr>
    </w:p>
    <w:p w14:paraId="4101E42D" w14:textId="77777777" w:rsidR="008B5CE0" w:rsidRDefault="00000000">
      <w:pPr>
        <w:ind w:left="106"/>
        <w:rPr>
          <w:rFonts w:ascii="Arial"/>
          <w:sz w:val="17"/>
        </w:rPr>
      </w:pPr>
      <w:r>
        <w:rPr>
          <w:rFonts w:ascii="Arial"/>
          <w:spacing w:val="-5"/>
          <w:sz w:val="17"/>
        </w:rPr>
        <w:t>405</w:t>
      </w:r>
    </w:p>
    <w:p w14:paraId="009B7B1A" w14:textId="77777777" w:rsidR="008B5CE0" w:rsidRDefault="008B5CE0">
      <w:pPr>
        <w:pStyle w:val="BodyText"/>
        <w:rPr>
          <w:rFonts w:ascii="Arial"/>
          <w:sz w:val="17"/>
        </w:rPr>
      </w:pPr>
    </w:p>
    <w:p w14:paraId="67CE455F" w14:textId="77777777" w:rsidR="008B5CE0" w:rsidRDefault="008B5CE0">
      <w:pPr>
        <w:pStyle w:val="BodyText"/>
        <w:rPr>
          <w:rFonts w:ascii="Arial"/>
          <w:sz w:val="17"/>
        </w:rPr>
      </w:pPr>
    </w:p>
    <w:p w14:paraId="6F483ECD" w14:textId="77777777" w:rsidR="008B5CE0" w:rsidRDefault="008B5CE0">
      <w:pPr>
        <w:pStyle w:val="BodyText"/>
        <w:rPr>
          <w:rFonts w:ascii="Arial"/>
          <w:sz w:val="17"/>
        </w:rPr>
      </w:pPr>
    </w:p>
    <w:p w14:paraId="419E3C5A" w14:textId="77777777" w:rsidR="008B5CE0" w:rsidRDefault="008B5CE0">
      <w:pPr>
        <w:pStyle w:val="BodyText"/>
        <w:rPr>
          <w:rFonts w:ascii="Arial"/>
          <w:sz w:val="17"/>
        </w:rPr>
      </w:pPr>
    </w:p>
    <w:p w14:paraId="6E7E2887" w14:textId="77777777" w:rsidR="008B5CE0" w:rsidRDefault="008B5CE0">
      <w:pPr>
        <w:pStyle w:val="BodyText"/>
        <w:rPr>
          <w:rFonts w:ascii="Arial"/>
          <w:sz w:val="17"/>
        </w:rPr>
      </w:pPr>
    </w:p>
    <w:p w14:paraId="78E5A918" w14:textId="77777777" w:rsidR="008B5CE0" w:rsidRDefault="008B5CE0">
      <w:pPr>
        <w:pStyle w:val="BodyText"/>
        <w:rPr>
          <w:rFonts w:ascii="Arial"/>
          <w:sz w:val="17"/>
        </w:rPr>
      </w:pPr>
    </w:p>
    <w:p w14:paraId="1D94E6B2" w14:textId="77777777" w:rsidR="008B5CE0" w:rsidRDefault="008B5CE0">
      <w:pPr>
        <w:pStyle w:val="BodyText"/>
        <w:rPr>
          <w:rFonts w:ascii="Arial"/>
          <w:sz w:val="17"/>
        </w:rPr>
      </w:pPr>
    </w:p>
    <w:p w14:paraId="74630092" w14:textId="77777777" w:rsidR="008B5CE0" w:rsidRDefault="008B5CE0">
      <w:pPr>
        <w:pStyle w:val="BodyText"/>
        <w:rPr>
          <w:rFonts w:ascii="Arial"/>
          <w:sz w:val="17"/>
        </w:rPr>
      </w:pPr>
    </w:p>
    <w:p w14:paraId="1519CCF0" w14:textId="77777777" w:rsidR="008B5CE0" w:rsidRDefault="008B5CE0">
      <w:pPr>
        <w:pStyle w:val="BodyText"/>
        <w:rPr>
          <w:rFonts w:ascii="Arial"/>
          <w:sz w:val="17"/>
        </w:rPr>
      </w:pPr>
    </w:p>
    <w:p w14:paraId="19D7DC3F" w14:textId="77777777" w:rsidR="008B5CE0" w:rsidRDefault="008B5CE0">
      <w:pPr>
        <w:pStyle w:val="BodyText"/>
        <w:spacing w:before="121"/>
        <w:rPr>
          <w:rFonts w:ascii="Arial"/>
          <w:sz w:val="17"/>
        </w:rPr>
      </w:pPr>
    </w:p>
    <w:p w14:paraId="09291430" w14:textId="77777777" w:rsidR="008B5CE0" w:rsidRDefault="00000000">
      <w:pPr>
        <w:spacing w:before="1"/>
        <w:ind w:left="106"/>
        <w:rPr>
          <w:rFonts w:ascii="Arial"/>
          <w:sz w:val="17"/>
        </w:rPr>
      </w:pPr>
      <w:r>
        <w:rPr>
          <w:rFonts w:ascii="Arial"/>
          <w:spacing w:val="-5"/>
          <w:sz w:val="17"/>
        </w:rPr>
        <w:t>410</w:t>
      </w:r>
    </w:p>
    <w:p w14:paraId="07F82ADD" w14:textId="77777777" w:rsidR="008B5CE0" w:rsidRDefault="008B5CE0">
      <w:pPr>
        <w:pStyle w:val="BodyText"/>
        <w:rPr>
          <w:rFonts w:ascii="Arial"/>
          <w:sz w:val="17"/>
        </w:rPr>
      </w:pPr>
    </w:p>
    <w:p w14:paraId="56912751" w14:textId="77777777" w:rsidR="008B5CE0" w:rsidRDefault="008B5CE0">
      <w:pPr>
        <w:pStyle w:val="BodyText"/>
        <w:rPr>
          <w:rFonts w:ascii="Arial"/>
          <w:sz w:val="17"/>
        </w:rPr>
      </w:pPr>
    </w:p>
    <w:p w14:paraId="199E2FC3" w14:textId="77777777" w:rsidR="008B5CE0" w:rsidRDefault="008B5CE0">
      <w:pPr>
        <w:pStyle w:val="BodyText"/>
        <w:rPr>
          <w:rFonts w:ascii="Arial"/>
          <w:sz w:val="17"/>
        </w:rPr>
      </w:pPr>
    </w:p>
    <w:p w14:paraId="649AFD71" w14:textId="77777777" w:rsidR="008B5CE0" w:rsidRDefault="008B5CE0">
      <w:pPr>
        <w:pStyle w:val="BodyText"/>
        <w:rPr>
          <w:rFonts w:ascii="Arial"/>
          <w:sz w:val="17"/>
        </w:rPr>
      </w:pPr>
    </w:p>
    <w:p w14:paraId="28F9BB55" w14:textId="77777777" w:rsidR="008B5CE0" w:rsidRDefault="008B5CE0">
      <w:pPr>
        <w:pStyle w:val="BodyText"/>
        <w:rPr>
          <w:rFonts w:ascii="Arial"/>
          <w:sz w:val="17"/>
        </w:rPr>
      </w:pPr>
    </w:p>
    <w:p w14:paraId="0F947935" w14:textId="77777777" w:rsidR="008B5CE0" w:rsidRDefault="008B5CE0">
      <w:pPr>
        <w:pStyle w:val="BodyText"/>
        <w:rPr>
          <w:rFonts w:ascii="Arial"/>
          <w:sz w:val="17"/>
        </w:rPr>
      </w:pPr>
    </w:p>
    <w:p w14:paraId="4DFAAB1D" w14:textId="77777777" w:rsidR="008B5CE0" w:rsidRDefault="008B5CE0">
      <w:pPr>
        <w:pStyle w:val="BodyText"/>
        <w:spacing w:before="109"/>
        <w:rPr>
          <w:rFonts w:ascii="Arial"/>
          <w:sz w:val="17"/>
        </w:rPr>
      </w:pPr>
    </w:p>
    <w:p w14:paraId="24834E9B" w14:textId="77777777" w:rsidR="008B5CE0" w:rsidRDefault="00000000">
      <w:pPr>
        <w:ind w:left="106"/>
        <w:rPr>
          <w:rFonts w:ascii="Arial"/>
          <w:sz w:val="17"/>
        </w:rPr>
      </w:pPr>
      <w:r>
        <w:rPr>
          <w:rFonts w:ascii="Arial"/>
          <w:spacing w:val="-5"/>
          <w:sz w:val="17"/>
        </w:rPr>
        <w:t>415</w:t>
      </w:r>
    </w:p>
    <w:p w14:paraId="5C6B4655" w14:textId="77777777" w:rsidR="008B5CE0" w:rsidRDefault="008B5CE0">
      <w:pPr>
        <w:pStyle w:val="BodyText"/>
        <w:rPr>
          <w:rFonts w:ascii="Arial"/>
          <w:sz w:val="17"/>
        </w:rPr>
      </w:pPr>
    </w:p>
    <w:p w14:paraId="1A76034C" w14:textId="77777777" w:rsidR="008B5CE0" w:rsidRDefault="008B5CE0">
      <w:pPr>
        <w:pStyle w:val="BodyText"/>
        <w:rPr>
          <w:rFonts w:ascii="Arial"/>
          <w:sz w:val="17"/>
        </w:rPr>
      </w:pPr>
    </w:p>
    <w:p w14:paraId="3C693AF9" w14:textId="77777777" w:rsidR="008B5CE0" w:rsidRDefault="008B5CE0">
      <w:pPr>
        <w:pStyle w:val="BodyText"/>
        <w:rPr>
          <w:rFonts w:ascii="Arial"/>
          <w:sz w:val="17"/>
        </w:rPr>
      </w:pPr>
    </w:p>
    <w:p w14:paraId="2C083D6C" w14:textId="77777777" w:rsidR="008B5CE0" w:rsidRDefault="008B5CE0">
      <w:pPr>
        <w:pStyle w:val="BodyText"/>
        <w:rPr>
          <w:rFonts w:ascii="Arial"/>
          <w:sz w:val="17"/>
        </w:rPr>
      </w:pPr>
    </w:p>
    <w:p w14:paraId="53291F57" w14:textId="77777777" w:rsidR="008B5CE0" w:rsidRDefault="008B5CE0">
      <w:pPr>
        <w:pStyle w:val="BodyText"/>
        <w:rPr>
          <w:rFonts w:ascii="Arial"/>
          <w:sz w:val="17"/>
        </w:rPr>
      </w:pPr>
    </w:p>
    <w:p w14:paraId="6BA434E7" w14:textId="77777777" w:rsidR="008B5CE0" w:rsidRDefault="008B5CE0">
      <w:pPr>
        <w:pStyle w:val="BodyText"/>
        <w:rPr>
          <w:rFonts w:ascii="Arial"/>
          <w:sz w:val="17"/>
        </w:rPr>
      </w:pPr>
    </w:p>
    <w:p w14:paraId="158E7C21" w14:textId="77777777" w:rsidR="008B5CE0" w:rsidRDefault="008B5CE0">
      <w:pPr>
        <w:pStyle w:val="BodyText"/>
        <w:spacing w:before="110"/>
        <w:rPr>
          <w:rFonts w:ascii="Arial"/>
          <w:sz w:val="17"/>
        </w:rPr>
      </w:pPr>
    </w:p>
    <w:p w14:paraId="163CBB5C" w14:textId="77777777" w:rsidR="008B5CE0" w:rsidRDefault="00000000">
      <w:pPr>
        <w:ind w:left="106"/>
        <w:rPr>
          <w:rFonts w:ascii="Arial"/>
          <w:sz w:val="17"/>
        </w:rPr>
      </w:pPr>
      <w:r>
        <w:rPr>
          <w:rFonts w:ascii="Arial"/>
          <w:spacing w:val="-5"/>
          <w:sz w:val="17"/>
        </w:rPr>
        <w:t>420</w:t>
      </w:r>
    </w:p>
    <w:p w14:paraId="32EC62D5" w14:textId="77777777" w:rsidR="008B5CE0" w:rsidRDefault="00000000">
      <w:pPr>
        <w:pStyle w:val="BodyText"/>
        <w:spacing w:before="97" w:line="350" w:lineRule="auto"/>
        <w:ind w:left="106" w:right="939"/>
        <w:jc w:val="both"/>
      </w:pPr>
      <w:r>
        <w:br w:type="column"/>
      </w:r>
      <w:r>
        <w:t xml:space="preserve">Sea, which has a much lower salinity (1.3%) and yields near zero UVAI. In addition, the Sor </w:t>
      </w:r>
      <w:proofErr w:type="spellStart"/>
      <w:r>
        <w:t>Kaydak</w:t>
      </w:r>
      <w:proofErr w:type="spellEnd"/>
      <w:r>
        <w:t xml:space="preserve"> salt marsh to the east</w:t>
      </w:r>
      <w:r>
        <w:rPr>
          <w:spacing w:val="80"/>
        </w:rPr>
        <w:t xml:space="preserve"> </w:t>
      </w:r>
      <w:r>
        <w:t xml:space="preserve">of northern Caspian produces large positive UVAI due to enhanced UV absorption by salt minerals and organisms (Fig. </w:t>
      </w:r>
      <w:hyperlink w:anchor="_bookmark3" w:history="1">
        <w:r>
          <w:t>3).</w:t>
        </w:r>
      </w:hyperlink>
      <w:r>
        <w:t xml:space="preserve"> Therefore,</w:t>
      </w:r>
      <w:r>
        <w:rPr>
          <w:spacing w:val="-8"/>
        </w:rPr>
        <w:t xml:space="preserve"> </w:t>
      </w:r>
      <w:r>
        <w:t>enhanced</w:t>
      </w:r>
      <w:r>
        <w:rPr>
          <w:spacing w:val="-8"/>
        </w:rPr>
        <w:t xml:space="preserve"> </w:t>
      </w:r>
      <w:r>
        <w:t>UV</w:t>
      </w:r>
      <w:r>
        <w:rPr>
          <w:spacing w:val="-8"/>
        </w:rPr>
        <w:t xml:space="preserve"> </w:t>
      </w:r>
      <w:r>
        <w:t>absorption</w:t>
      </w:r>
      <w:r>
        <w:rPr>
          <w:spacing w:val="-8"/>
        </w:rPr>
        <w:t xml:space="preserve"> </w:t>
      </w:r>
      <w:r>
        <w:t>by</w:t>
      </w:r>
      <w:r>
        <w:rPr>
          <w:spacing w:val="-8"/>
        </w:rPr>
        <w:t xml:space="preserve"> </w:t>
      </w:r>
      <w:r>
        <w:t>turbid</w:t>
      </w:r>
      <w:r>
        <w:rPr>
          <w:spacing w:val="-8"/>
        </w:rPr>
        <w:t xml:space="preserve"> </w:t>
      </w:r>
      <w:r>
        <w:t>and</w:t>
      </w:r>
      <w:r>
        <w:rPr>
          <w:spacing w:val="-8"/>
        </w:rPr>
        <w:t xml:space="preserve"> </w:t>
      </w:r>
      <w:r>
        <w:t>saline</w:t>
      </w:r>
      <w:r>
        <w:rPr>
          <w:spacing w:val="-8"/>
        </w:rPr>
        <w:t xml:space="preserve"> </w:t>
      </w:r>
      <w:r>
        <w:t>waters</w:t>
      </w:r>
      <w:r>
        <w:rPr>
          <w:spacing w:val="-8"/>
        </w:rPr>
        <w:t xml:space="preserve"> </w:t>
      </w:r>
      <w:r>
        <w:t>and</w:t>
      </w:r>
      <w:r>
        <w:rPr>
          <w:spacing w:val="-8"/>
        </w:rPr>
        <w:t xml:space="preserve"> </w:t>
      </w:r>
      <w:r>
        <w:t>salt</w:t>
      </w:r>
      <w:r>
        <w:rPr>
          <w:spacing w:val="-8"/>
        </w:rPr>
        <w:t xml:space="preserve"> </w:t>
      </w:r>
      <w:r>
        <w:t>flats</w:t>
      </w:r>
      <w:r>
        <w:rPr>
          <w:spacing w:val="-8"/>
        </w:rPr>
        <w:t xml:space="preserve"> </w:t>
      </w:r>
      <w:r>
        <w:t>causes</w:t>
      </w:r>
      <w:r>
        <w:rPr>
          <w:spacing w:val="-8"/>
        </w:rPr>
        <w:t xml:space="preserve"> </w:t>
      </w:r>
      <w:r>
        <w:t>the</w:t>
      </w:r>
      <w:r>
        <w:rPr>
          <w:spacing w:val="-7"/>
        </w:rPr>
        <w:t xml:space="preserve"> </w:t>
      </w:r>
      <w:r>
        <w:t>water-leaving</w:t>
      </w:r>
      <w:r>
        <w:rPr>
          <w:spacing w:val="-7"/>
        </w:rPr>
        <w:t xml:space="preserve"> </w:t>
      </w:r>
      <w:r>
        <w:t>UV</w:t>
      </w:r>
      <w:r>
        <w:rPr>
          <w:spacing w:val="-8"/>
        </w:rPr>
        <w:t xml:space="preserve"> </w:t>
      </w:r>
      <w:r>
        <w:t>radiances</w:t>
      </w:r>
      <w:r>
        <w:rPr>
          <w:spacing w:val="-8"/>
        </w:rPr>
        <w:t xml:space="preserve"> </w:t>
      </w:r>
      <w:r>
        <w:t>to</w:t>
      </w:r>
      <w:r>
        <w:rPr>
          <w:spacing w:val="-8"/>
        </w:rPr>
        <w:t xml:space="preserve"> </w:t>
      </w:r>
      <w:r>
        <w:t>deviate from</w:t>
      </w:r>
      <w:r>
        <w:rPr>
          <w:spacing w:val="-12"/>
        </w:rPr>
        <w:t xml:space="preserve"> </w:t>
      </w:r>
      <w:r>
        <w:t>those</w:t>
      </w:r>
      <w:r>
        <w:rPr>
          <w:spacing w:val="-12"/>
        </w:rPr>
        <w:t xml:space="preserve"> </w:t>
      </w:r>
      <w:r>
        <w:t>for</w:t>
      </w:r>
      <w:r>
        <w:rPr>
          <w:spacing w:val="-12"/>
        </w:rPr>
        <w:t xml:space="preserve"> </w:t>
      </w:r>
      <w:r>
        <w:t>a</w:t>
      </w:r>
      <w:r>
        <w:rPr>
          <w:spacing w:val="-12"/>
        </w:rPr>
        <w:t xml:space="preserve"> </w:t>
      </w:r>
      <w:r>
        <w:t>pure</w:t>
      </w:r>
      <w:r>
        <w:rPr>
          <w:spacing w:val="-12"/>
        </w:rPr>
        <w:t xml:space="preserve"> </w:t>
      </w:r>
      <w:r>
        <w:t>scattering</w:t>
      </w:r>
      <w:r>
        <w:rPr>
          <w:spacing w:val="-12"/>
        </w:rPr>
        <w:t xml:space="preserve"> </w:t>
      </w:r>
      <w:r>
        <w:t>atmosphere,</w:t>
      </w:r>
      <w:r>
        <w:rPr>
          <w:spacing w:val="-12"/>
        </w:rPr>
        <w:t xml:space="preserve"> </w:t>
      </w:r>
      <w:r>
        <w:t>thereby</w:t>
      </w:r>
      <w:r>
        <w:rPr>
          <w:spacing w:val="-12"/>
        </w:rPr>
        <w:t xml:space="preserve"> </w:t>
      </w:r>
      <w:r>
        <w:t>generating</w:t>
      </w:r>
      <w:r>
        <w:rPr>
          <w:spacing w:val="-12"/>
        </w:rPr>
        <w:t xml:space="preserve"> </w:t>
      </w:r>
      <w:r>
        <w:t>large</w:t>
      </w:r>
      <w:r>
        <w:rPr>
          <w:spacing w:val="-12"/>
        </w:rPr>
        <w:t xml:space="preserve"> </w:t>
      </w:r>
      <w:r>
        <w:t>positive</w:t>
      </w:r>
      <w:r>
        <w:rPr>
          <w:spacing w:val="-12"/>
        </w:rPr>
        <w:t xml:space="preserve"> </w:t>
      </w:r>
      <w:r>
        <w:t>UVAI</w:t>
      </w:r>
      <w:r>
        <w:rPr>
          <w:spacing w:val="-12"/>
        </w:rPr>
        <w:t xml:space="preserve"> </w:t>
      </w:r>
      <w:r>
        <w:t>that</w:t>
      </w:r>
      <w:r>
        <w:rPr>
          <w:spacing w:val="-12"/>
        </w:rPr>
        <w:t xml:space="preserve"> </w:t>
      </w:r>
      <w:r>
        <w:t>resembles</w:t>
      </w:r>
      <w:r>
        <w:rPr>
          <w:spacing w:val="-12"/>
        </w:rPr>
        <w:t xml:space="preserve"> </w:t>
      </w:r>
      <w:r>
        <w:t>the</w:t>
      </w:r>
      <w:r>
        <w:rPr>
          <w:spacing w:val="-12"/>
        </w:rPr>
        <w:t xml:space="preserve"> </w:t>
      </w:r>
      <w:r>
        <w:t>effects</w:t>
      </w:r>
      <w:r>
        <w:rPr>
          <w:spacing w:val="-12"/>
        </w:rPr>
        <w:t xml:space="preserve"> </w:t>
      </w:r>
      <w:r>
        <w:t>of</w:t>
      </w:r>
      <w:r>
        <w:rPr>
          <w:spacing w:val="-12"/>
        </w:rPr>
        <w:t xml:space="preserve"> </w:t>
      </w:r>
      <w:r>
        <w:t>airborne</w:t>
      </w:r>
      <w:r>
        <w:rPr>
          <w:spacing w:val="-12"/>
        </w:rPr>
        <w:t xml:space="preserve"> </w:t>
      </w:r>
      <w:r>
        <w:t>dust. This</w:t>
      </w:r>
      <w:r>
        <w:rPr>
          <w:spacing w:val="-4"/>
        </w:rPr>
        <w:t xml:space="preserve"> </w:t>
      </w:r>
      <w:r>
        <w:t>surface-related</w:t>
      </w:r>
      <w:r>
        <w:rPr>
          <w:spacing w:val="-4"/>
        </w:rPr>
        <w:t xml:space="preserve"> </w:t>
      </w:r>
      <w:r>
        <w:t>UVAI</w:t>
      </w:r>
      <w:r>
        <w:rPr>
          <w:spacing w:val="-4"/>
        </w:rPr>
        <w:t xml:space="preserve"> </w:t>
      </w:r>
      <w:r>
        <w:t>signal</w:t>
      </w:r>
      <w:r>
        <w:rPr>
          <w:spacing w:val="-4"/>
        </w:rPr>
        <w:t xml:space="preserve"> </w:t>
      </w:r>
      <w:r>
        <w:t>is</w:t>
      </w:r>
      <w:r>
        <w:rPr>
          <w:spacing w:val="-4"/>
        </w:rPr>
        <w:t xml:space="preserve"> </w:t>
      </w:r>
      <w:r>
        <w:t>likely</w:t>
      </w:r>
      <w:r>
        <w:rPr>
          <w:spacing w:val="-4"/>
        </w:rPr>
        <w:t xml:space="preserve"> </w:t>
      </w:r>
      <w:r>
        <w:t>common</w:t>
      </w:r>
      <w:r>
        <w:rPr>
          <w:spacing w:val="-4"/>
        </w:rPr>
        <w:t xml:space="preserve"> </w:t>
      </w:r>
      <w:r>
        <w:t>over</w:t>
      </w:r>
      <w:r>
        <w:rPr>
          <w:spacing w:val="-4"/>
        </w:rPr>
        <w:t xml:space="preserve"> </w:t>
      </w:r>
      <w:r>
        <w:t>ephemeral</w:t>
      </w:r>
      <w:r>
        <w:rPr>
          <w:spacing w:val="-4"/>
        </w:rPr>
        <w:t xml:space="preserve"> </w:t>
      </w:r>
      <w:r>
        <w:t>and</w:t>
      </w:r>
      <w:r>
        <w:rPr>
          <w:spacing w:val="-4"/>
        </w:rPr>
        <w:t xml:space="preserve"> </w:t>
      </w:r>
      <w:r>
        <w:t>dried</w:t>
      </w:r>
      <w:r>
        <w:rPr>
          <w:spacing w:val="-4"/>
        </w:rPr>
        <w:t xml:space="preserve"> </w:t>
      </w:r>
      <w:proofErr w:type="gramStart"/>
      <w:r>
        <w:t>lakes,</w:t>
      </w:r>
      <w:r>
        <w:rPr>
          <w:spacing w:val="-4"/>
        </w:rPr>
        <w:t xml:space="preserve"> </w:t>
      </w:r>
      <w:r>
        <w:t>and</w:t>
      </w:r>
      <w:proofErr w:type="gramEnd"/>
      <w:r>
        <w:rPr>
          <w:spacing w:val="-4"/>
        </w:rPr>
        <w:t xml:space="preserve"> </w:t>
      </w:r>
      <w:r>
        <w:t>constitutes</w:t>
      </w:r>
      <w:r>
        <w:rPr>
          <w:spacing w:val="-4"/>
        </w:rPr>
        <w:t xml:space="preserve"> </w:t>
      </w:r>
      <w:r>
        <w:t>a</w:t>
      </w:r>
      <w:r>
        <w:rPr>
          <w:spacing w:val="-4"/>
        </w:rPr>
        <w:t xml:space="preserve"> </w:t>
      </w:r>
      <w:r>
        <w:t>potential</w:t>
      </w:r>
      <w:r>
        <w:rPr>
          <w:spacing w:val="-4"/>
        </w:rPr>
        <w:t xml:space="preserve"> </w:t>
      </w:r>
      <w:r>
        <w:t>source</w:t>
      </w:r>
      <w:r>
        <w:rPr>
          <w:spacing w:val="-4"/>
        </w:rPr>
        <w:t xml:space="preserve"> </w:t>
      </w:r>
      <w:r>
        <w:t>of</w:t>
      </w:r>
      <w:r>
        <w:rPr>
          <w:spacing w:val="-4"/>
        </w:rPr>
        <w:t xml:space="preserve"> </w:t>
      </w:r>
      <w:r>
        <w:t>error in using UVAI products for dust plume detection and source mapping.</w:t>
      </w:r>
    </w:p>
    <w:p w14:paraId="319857E0" w14:textId="77777777" w:rsidR="008B5CE0" w:rsidRDefault="00000000">
      <w:pPr>
        <w:pStyle w:val="Heading2"/>
        <w:numPr>
          <w:ilvl w:val="1"/>
          <w:numId w:val="1"/>
        </w:numPr>
        <w:tabs>
          <w:tab w:val="left" w:pos="604"/>
        </w:tabs>
        <w:spacing w:before="193"/>
        <w:ind w:left="604" w:hanging="498"/>
        <w:jc w:val="left"/>
      </w:pPr>
      <w:r>
        <w:t>Comparison</w:t>
      </w:r>
      <w:r>
        <w:rPr>
          <w:spacing w:val="-10"/>
        </w:rPr>
        <w:t xml:space="preserve"> </w:t>
      </w:r>
      <w:r>
        <w:t>of</w:t>
      </w:r>
      <w:r>
        <w:rPr>
          <w:spacing w:val="-10"/>
        </w:rPr>
        <w:t xml:space="preserve"> </w:t>
      </w:r>
      <w:proofErr w:type="spellStart"/>
      <w:r>
        <w:t>Midvisible</w:t>
      </w:r>
      <w:proofErr w:type="spellEnd"/>
      <w:r>
        <w:rPr>
          <w:spacing w:val="-9"/>
        </w:rPr>
        <w:t xml:space="preserve"> </w:t>
      </w:r>
      <w:r>
        <w:t>AOD</w:t>
      </w:r>
      <w:r>
        <w:rPr>
          <w:spacing w:val="-10"/>
        </w:rPr>
        <w:t xml:space="preserve"> </w:t>
      </w:r>
      <w:r>
        <w:rPr>
          <w:spacing w:val="-2"/>
        </w:rPr>
        <w:t>Products</w:t>
      </w:r>
    </w:p>
    <w:p w14:paraId="3C7005B1" w14:textId="77777777" w:rsidR="008B5CE0" w:rsidRDefault="008B5CE0">
      <w:pPr>
        <w:pStyle w:val="BodyText"/>
        <w:spacing w:before="74"/>
        <w:rPr>
          <w:b/>
        </w:rPr>
      </w:pPr>
    </w:p>
    <w:p w14:paraId="30971E8F" w14:textId="77777777" w:rsidR="008B5CE0" w:rsidRDefault="00000000">
      <w:pPr>
        <w:pStyle w:val="ListParagraph"/>
        <w:numPr>
          <w:ilvl w:val="2"/>
          <w:numId w:val="1"/>
        </w:numPr>
        <w:tabs>
          <w:tab w:val="left" w:pos="753"/>
        </w:tabs>
        <w:ind w:left="753" w:hanging="647"/>
        <w:jc w:val="left"/>
        <w:rPr>
          <w:b/>
          <w:sz w:val="20"/>
        </w:rPr>
      </w:pPr>
      <w:r>
        <w:rPr>
          <w:b/>
          <w:sz w:val="20"/>
        </w:rPr>
        <w:t>AOD</w:t>
      </w:r>
      <w:r>
        <w:rPr>
          <w:b/>
          <w:spacing w:val="-12"/>
          <w:sz w:val="20"/>
        </w:rPr>
        <w:t xml:space="preserve"> </w:t>
      </w:r>
      <w:r>
        <w:rPr>
          <w:b/>
          <w:sz w:val="20"/>
        </w:rPr>
        <w:t>retrieval</w:t>
      </w:r>
      <w:r>
        <w:rPr>
          <w:b/>
          <w:spacing w:val="-12"/>
          <w:sz w:val="20"/>
        </w:rPr>
        <w:t xml:space="preserve"> </w:t>
      </w:r>
      <w:r>
        <w:rPr>
          <w:b/>
          <w:sz w:val="20"/>
        </w:rPr>
        <w:t>over</w:t>
      </w:r>
      <w:r>
        <w:rPr>
          <w:b/>
          <w:spacing w:val="-12"/>
          <w:sz w:val="20"/>
        </w:rPr>
        <w:t xml:space="preserve"> </w:t>
      </w:r>
      <w:r>
        <w:rPr>
          <w:b/>
          <w:sz w:val="20"/>
        </w:rPr>
        <w:t>desert</w:t>
      </w:r>
      <w:r>
        <w:rPr>
          <w:b/>
          <w:spacing w:val="-11"/>
          <w:sz w:val="20"/>
        </w:rPr>
        <w:t xml:space="preserve"> </w:t>
      </w:r>
      <w:r>
        <w:rPr>
          <w:b/>
          <w:spacing w:val="-2"/>
          <w:sz w:val="20"/>
        </w:rPr>
        <w:t>surfaces</w:t>
      </w:r>
    </w:p>
    <w:p w14:paraId="307C23D3" w14:textId="77777777" w:rsidR="008B5CE0" w:rsidRDefault="008B5CE0">
      <w:pPr>
        <w:pStyle w:val="BodyText"/>
        <w:spacing w:before="74"/>
        <w:rPr>
          <w:b/>
        </w:rPr>
      </w:pPr>
    </w:p>
    <w:p w14:paraId="25772142" w14:textId="77777777" w:rsidR="008B5CE0" w:rsidRDefault="00000000">
      <w:pPr>
        <w:pStyle w:val="BodyText"/>
        <w:spacing w:line="350" w:lineRule="auto"/>
        <w:ind w:left="106" w:right="939"/>
        <w:jc w:val="both"/>
      </w:pPr>
      <w:r>
        <w:t xml:space="preserve">Table </w:t>
      </w:r>
      <w:hyperlink w:anchor="_bookmark5" w:history="1">
        <w:r>
          <w:t>2</w:t>
        </w:r>
      </w:hyperlink>
      <w:r>
        <w:t xml:space="preserve"> shows the summary statistics of eight 550 nm AOD products, based on the best-quality, over-land retrievals of the Aralkum dust event between 27 and 29 May 2018. The number of pixels differs greatly among the products, indicating in- consistent sampling due to different spatial resolutions, screening of irretrievable scenes (e.g., clouds, snow/ice, sun glint, ocean</w:t>
      </w:r>
      <w:r>
        <w:rPr>
          <w:spacing w:val="-1"/>
        </w:rPr>
        <w:t xml:space="preserve"> </w:t>
      </w:r>
      <w:r>
        <w:t>color),</w:t>
      </w:r>
      <w:r>
        <w:rPr>
          <w:spacing w:val="-1"/>
        </w:rPr>
        <w:t xml:space="preserve"> </w:t>
      </w:r>
      <w:r>
        <w:t>and/or</w:t>
      </w:r>
      <w:r>
        <w:rPr>
          <w:spacing w:val="-1"/>
        </w:rPr>
        <w:t xml:space="preserve"> </w:t>
      </w:r>
      <w:r>
        <w:t>QA</w:t>
      </w:r>
      <w:r>
        <w:rPr>
          <w:spacing w:val="-1"/>
        </w:rPr>
        <w:t xml:space="preserve"> </w:t>
      </w:r>
      <w:r>
        <w:t>definitions.</w:t>
      </w:r>
      <w:r>
        <w:rPr>
          <w:spacing w:val="-1"/>
        </w:rPr>
        <w:t xml:space="preserve"> </w:t>
      </w:r>
      <w:r>
        <w:t>The</w:t>
      </w:r>
      <w:r>
        <w:rPr>
          <w:spacing w:val="-1"/>
        </w:rPr>
        <w:t xml:space="preserve"> </w:t>
      </w:r>
      <w:r>
        <w:t>inconsistent</w:t>
      </w:r>
      <w:r>
        <w:rPr>
          <w:spacing w:val="-1"/>
        </w:rPr>
        <w:t xml:space="preserve"> </w:t>
      </w:r>
      <w:r>
        <w:t>sampling,</w:t>
      </w:r>
      <w:r>
        <w:rPr>
          <w:spacing w:val="-1"/>
        </w:rPr>
        <w:t xml:space="preserve"> </w:t>
      </w:r>
      <w:r>
        <w:t>along</w:t>
      </w:r>
      <w:r>
        <w:rPr>
          <w:spacing w:val="-1"/>
        </w:rPr>
        <w:t xml:space="preserve"> </w:t>
      </w:r>
      <w:r>
        <w:t>with</w:t>
      </w:r>
      <w:r>
        <w:rPr>
          <w:spacing w:val="-1"/>
        </w:rPr>
        <w:t xml:space="preserve"> </w:t>
      </w:r>
      <w:r>
        <w:t>algorithm</w:t>
      </w:r>
      <w:r>
        <w:rPr>
          <w:spacing w:val="-1"/>
        </w:rPr>
        <w:t xml:space="preserve"> </w:t>
      </w:r>
      <w:r>
        <w:t>differences</w:t>
      </w:r>
      <w:r>
        <w:rPr>
          <w:spacing w:val="-1"/>
        </w:rPr>
        <w:t xml:space="preserve"> </w:t>
      </w:r>
      <w:r>
        <w:t>as</w:t>
      </w:r>
      <w:r>
        <w:rPr>
          <w:spacing w:val="-1"/>
        </w:rPr>
        <w:t xml:space="preserve"> </w:t>
      </w:r>
      <w:r>
        <w:t>discussed</w:t>
      </w:r>
      <w:r>
        <w:rPr>
          <w:spacing w:val="-1"/>
        </w:rPr>
        <w:t xml:space="preserve"> </w:t>
      </w:r>
      <w:r>
        <w:t>in</w:t>
      </w:r>
      <w:r>
        <w:rPr>
          <w:spacing w:val="-1"/>
        </w:rPr>
        <w:t xml:space="preserve"> </w:t>
      </w:r>
      <w:r>
        <w:t>Section</w:t>
      </w:r>
      <w:r>
        <w:rPr>
          <w:spacing w:val="-1"/>
        </w:rPr>
        <w:t xml:space="preserve"> </w:t>
      </w:r>
      <w:r>
        <w:t>2.2, contribute to the disparities in the AOD statistics. In addition, the NOAA EPS product uses L1b data from the NOAA VIIRS Calibration/Validation group, whereas the NASA DT and DB products use the L1b data from the NASA VIIRS Calibration Support Team, which may further explain the inconsistent retrievals.</w:t>
      </w:r>
    </w:p>
    <w:p w14:paraId="66439F04" w14:textId="474C39C2" w:rsidR="008B5CE0" w:rsidRDefault="00000000">
      <w:pPr>
        <w:pStyle w:val="BodyText"/>
        <w:spacing w:line="350" w:lineRule="auto"/>
        <w:ind w:left="106" w:right="939" w:firstLine="199"/>
        <w:jc w:val="both"/>
      </w:pPr>
      <w:r>
        <w:t xml:space="preserve">Based on the MODIS products, the AOD statistics appear more consistent between the Terra and Aqua platforms than between the DB and MAIAC algorithms. In particular, the mean AOD differs by less than 10% between Terra and </w:t>
      </w:r>
      <w:proofErr w:type="gramStart"/>
      <w:r>
        <w:t>Aqua,</w:t>
      </w:r>
      <w:r>
        <w:rPr>
          <w:spacing w:val="80"/>
        </w:rPr>
        <w:t xml:space="preserve"> </w:t>
      </w:r>
      <w:r>
        <w:t>but</w:t>
      </w:r>
      <w:proofErr w:type="gramEnd"/>
      <w:r>
        <w:t xml:space="preserve"> exceeds 20% between DB and MAIAC. Compared to MAIAC, DB produces a larger upper tail, as indicated by a higher 90th</w:t>
      </w:r>
      <w:r>
        <w:rPr>
          <w:spacing w:val="-1"/>
        </w:rPr>
        <w:t xml:space="preserve"> </w:t>
      </w:r>
      <w:r>
        <w:t>percentile,</w:t>
      </w:r>
      <w:r>
        <w:rPr>
          <w:spacing w:val="-1"/>
        </w:rPr>
        <w:t xml:space="preserve"> </w:t>
      </w:r>
      <w:r>
        <w:t>and</w:t>
      </w:r>
      <w:r>
        <w:rPr>
          <w:spacing w:val="-1"/>
        </w:rPr>
        <w:t xml:space="preserve"> </w:t>
      </w:r>
      <w:r>
        <w:t>consequently a</w:t>
      </w:r>
      <w:r>
        <w:rPr>
          <w:spacing w:val="-1"/>
        </w:rPr>
        <w:t xml:space="preserve"> </w:t>
      </w:r>
      <w:r>
        <w:t>broader</w:t>
      </w:r>
      <w:r>
        <w:rPr>
          <w:spacing w:val="-1"/>
        </w:rPr>
        <w:t xml:space="preserve"> </w:t>
      </w:r>
      <w:r>
        <w:t>distribution</w:t>
      </w:r>
      <w:r>
        <w:rPr>
          <w:spacing w:val="-1"/>
        </w:rPr>
        <w:t xml:space="preserve"> </w:t>
      </w:r>
      <w:r>
        <w:t>(higher</w:t>
      </w:r>
      <w:r>
        <w:rPr>
          <w:spacing w:val="-1"/>
        </w:rPr>
        <w:t xml:space="preserve"> </w:t>
      </w:r>
      <w:r>
        <w:t>SD,</w:t>
      </w:r>
      <w:r>
        <w:rPr>
          <w:spacing w:val="-1"/>
        </w:rPr>
        <w:t xml:space="preserve"> </w:t>
      </w:r>
      <w:r>
        <w:t>MAD and</w:t>
      </w:r>
      <w:r>
        <w:rPr>
          <w:spacing w:val="-1"/>
        </w:rPr>
        <w:t xml:space="preserve"> </w:t>
      </w:r>
      <w:r>
        <w:t>IQR).</w:t>
      </w:r>
      <w:r>
        <w:rPr>
          <w:spacing w:val="-1"/>
        </w:rPr>
        <w:t xml:space="preserve"> </w:t>
      </w:r>
      <w:del w:id="110" w:author="Sayer, Andrew (GSFC-616.0)[UNIVERSITY OF MARYLAND BALTIMORE CO]" w:date="2025-03-12T14:04:00Z" w16du:dateUtc="2025-03-12T18:04:00Z">
        <w:r w:rsidDel="00313C2F">
          <w:delText>Whereas,</w:delText>
        </w:r>
        <w:r w:rsidDel="00313C2F">
          <w:rPr>
            <w:spacing w:val="-1"/>
          </w:rPr>
          <w:delText xml:space="preserve"> </w:delText>
        </w:r>
      </w:del>
      <w:r>
        <w:t>MAIAC</w:t>
      </w:r>
      <w:r>
        <w:rPr>
          <w:spacing w:val="-1"/>
        </w:rPr>
        <w:t xml:space="preserve"> </w:t>
      </w:r>
      <w:r>
        <w:t>produces</w:t>
      </w:r>
      <w:r>
        <w:rPr>
          <w:spacing w:val="-1"/>
        </w:rPr>
        <w:t xml:space="preserve"> </w:t>
      </w:r>
      <w:r>
        <w:t xml:space="preserve">a narrower distribution (lower MAD and IQR) despite more extreme </w:t>
      </w:r>
      <w:del w:id="111" w:author="Sayer, Andrew (GSFC-616.0)[UNIVERSITY OF MARYLAND BALTIMORE CO]" w:date="2025-03-12T14:04:00Z" w16du:dateUtc="2025-03-12T18:04:00Z">
        <w:r w:rsidDel="00313C2F">
          <w:delText xml:space="preserve">outliers </w:delText>
        </w:r>
      </w:del>
      <w:ins w:id="112" w:author="Sayer, Andrew (GSFC-616.0)[UNIVERSITY OF MARYLAND BALTIMORE CO]" w:date="2025-03-12T14:04:00Z" w16du:dateUtc="2025-03-12T18:04:00Z">
        <w:r w:rsidR="00313C2F">
          <w:t>high values</w:t>
        </w:r>
        <w:r w:rsidR="00313C2F">
          <w:t xml:space="preserve"> </w:t>
        </w:r>
      </w:ins>
      <w:r>
        <w:t>(upper limit of 6 versus 3.5 for DB).</w:t>
      </w:r>
    </w:p>
    <w:p w14:paraId="4B384594"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48D21289" w14:textId="77777777" w:rsidR="008B5CE0" w:rsidRDefault="00000000">
      <w:pPr>
        <w:pStyle w:val="BodyText"/>
        <w:ind w:left="630"/>
      </w:pPr>
      <w:r>
        <w:rPr>
          <w:noProof/>
        </w:rPr>
        <w:lastRenderedPageBreak/>
        <w:drawing>
          <wp:inline distT="0" distB="0" distL="0" distR="0" wp14:anchorId="7FA63F8A" wp14:editId="27E085A6">
            <wp:extent cx="6076950" cy="2715768"/>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6076950" cy="2715768"/>
                    </a:xfrm>
                    <a:prstGeom prst="rect">
                      <a:avLst/>
                    </a:prstGeom>
                  </pic:spPr>
                </pic:pic>
              </a:graphicData>
            </a:graphic>
          </wp:inline>
        </w:drawing>
      </w:r>
    </w:p>
    <w:p w14:paraId="3E1DEE75" w14:textId="77777777" w:rsidR="008B5CE0" w:rsidRDefault="008B5CE0">
      <w:pPr>
        <w:pStyle w:val="BodyText"/>
        <w:rPr>
          <w:sz w:val="18"/>
        </w:rPr>
      </w:pPr>
    </w:p>
    <w:p w14:paraId="1D51CC6F" w14:textId="77777777" w:rsidR="008B5CE0" w:rsidRDefault="008B5CE0">
      <w:pPr>
        <w:pStyle w:val="BodyText"/>
        <w:spacing w:before="98"/>
        <w:rPr>
          <w:sz w:val="18"/>
        </w:rPr>
      </w:pPr>
    </w:p>
    <w:p w14:paraId="661C6E34" w14:textId="77777777" w:rsidR="008B5CE0" w:rsidRDefault="00000000">
      <w:pPr>
        <w:spacing w:line="355" w:lineRule="auto"/>
        <w:ind w:left="589" w:right="939"/>
        <w:jc w:val="both"/>
        <w:rPr>
          <w:sz w:val="18"/>
        </w:rPr>
      </w:pPr>
      <w:bookmarkStart w:id="113" w:name="_bookmark6"/>
      <w:bookmarkEnd w:id="113"/>
      <w:r>
        <w:rPr>
          <w:b/>
          <w:sz w:val="18"/>
        </w:rPr>
        <w:t xml:space="preserve">Figure 5. </w:t>
      </w:r>
      <w:r>
        <w:rPr>
          <w:sz w:val="18"/>
        </w:rPr>
        <w:t>Over-land AOD retrievals on 27–29 May 2018. (a–c) VIIRS/NOAA20 true color images, (d–f) MODIS/Aqua DB product, (g–</w:t>
      </w:r>
      <w:proofErr w:type="spellStart"/>
      <w:r>
        <w:rPr>
          <w:sz w:val="18"/>
        </w:rPr>
        <w:t>i</w:t>
      </w:r>
      <w:proofErr w:type="spellEnd"/>
      <w:r>
        <w:rPr>
          <w:sz w:val="18"/>
        </w:rPr>
        <w:t>) MODIS/Aqua MAIAC product, (j–l) VIIRS/NOAA20 DB product, (m–o) VIIRS/NOAA20 EPS product, and (p–r) VIIRS/NOAA20 EPS product using the dust optical model as a test case.</w:t>
      </w:r>
    </w:p>
    <w:p w14:paraId="6BBC9D5A" w14:textId="77777777" w:rsidR="008B5CE0" w:rsidRDefault="008B5CE0">
      <w:pPr>
        <w:pStyle w:val="BodyText"/>
        <w:spacing w:before="8"/>
        <w:rPr>
          <w:sz w:val="18"/>
        </w:rPr>
      </w:pPr>
    </w:p>
    <w:p w14:paraId="3DED6514" w14:textId="77777777" w:rsidR="008B5CE0" w:rsidRDefault="008B5CE0">
      <w:pPr>
        <w:rPr>
          <w:sz w:val="18"/>
        </w:rPr>
        <w:sectPr w:rsidR="008B5CE0">
          <w:pgSz w:w="11910" w:h="13610"/>
          <w:pgMar w:top="700" w:right="0" w:bottom="920" w:left="340" w:header="0" w:footer="734" w:gutter="0"/>
          <w:cols w:space="720"/>
        </w:sectPr>
      </w:pPr>
    </w:p>
    <w:p w14:paraId="574B92F2" w14:textId="77777777" w:rsidR="008B5CE0" w:rsidRDefault="008B5CE0">
      <w:pPr>
        <w:pStyle w:val="BodyText"/>
        <w:rPr>
          <w:sz w:val="17"/>
        </w:rPr>
      </w:pPr>
    </w:p>
    <w:p w14:paraId="09513039" w14:textId="77777777" w:rsidR="008B5CE0" w:rsidRDefault="008B5CE0">
      <w:pPr>
        <w:pStyle w:val="BodyText"/>
        <w:rPr>
          <w:sz w:val="17"/>
        </w:rPr>
      </w:pPr>
    </w:p>
    <w:p w14:paraId="0AB3BA2D" w14:textId="77777777" w:rsidR="008B5CE0" w:rsidRDefault="008B5CE0">
      <w:pPr>
        <w:pStyle w:val="BodyText"/>
        <w:rPr>
          <w:sz w:val="17"/>
        </w:rPr>
      </w:pPr>
    </w:p>
    <w:p w14:paraId="2BF9FE0E" w14:textId="77777777" w:rsidR="008B5CE0" w:rsidRDefault="008B5CE0">
      <w:pPr>
        <w:pStyle w:val="BodyText"/>
        <w:rPr>
          <w:sz w:val="17"/>
        </w:rPr>
      </w:pPr>
    </w:p>
    <w:p w14:paraId="30943149" w14:textId="77777777" w:rsidR="008B5CE0" w:rsidRDefault="008B5CE0">
      <w:pPr>
        <w:pStyle w:val="BodyText"/>
        <w:spacing w:before="152"/>
        <w:rPr>
          <w:sz w:val="17"/>
        </w:rPr>
      </w:pPr>
    </w:p>
    <w:p w14:paraId="40337AF6" w14:textId="77777777" w:rsidR="008B5CE0" w:rsidRDefault="00000000">
      <w:pPr>
        <w:ind w:left="106"/>
        <w:rPr>
          <w:rFonts w:ascii="Arial"/>
          <w:sz w:val="17"/>
        </w:rPr>
      </w:pPr>
      <w:r>
        <w:rPr>
          <w:rFonts w:ascii="Arial"/>
          <w:spacing w:val="-5"/>
          <w:sz w:val="17"/>
        </w:rPr>
        <w:t>425</w:t>
      </w:r>
    </w:p>
    <w:p w14:paraId="1201071D" w14:textId="77777777" w:rsidR="008B5CE0" w:rsidRDefault="008B5CE0">
      <w:pPr>
        <w:pStyle w:val="BodyText"/>
        <w:rPr>
          <w:rFonts w:ascii="Arial"/>
          <w:sz w:val="17"/>
        </w:rPr>
      </w:pPr>
    </w:p>
    <w:p w14:paraId="4C7A8B8C" w14:textId="77777777" w:rsidR="008B5CE0" w:rsidRDefault="008B5CE0">
      <w:pPr>
        <w:pStyle w:val="BodyText"/>
        <w:rPr>
          <w:rFonts w:ascii="Arial"/>
          <w:sz w:val="17"/>
        </w:rPr>
      </w:pPr>
    </w:p>
    <w:p w14:paraId="1448538D" w14:textId="77777777" w:rsidR="008B5CE0" w:rsidRDefault="008B5CE0">
      <w:pPr>
        <w:pStyle w:val="BodyText"/>
        <w:rPr>
          <w:rFonts w:ascii="Arial"/>
          <w:sz w:val="17"/>
        </w:rPr>
      </w:pPr>
    </w:p>
    <w:p w14:paraId="35BA0BF5" w14:textId="77777777" w:rsidR="008B5CE0" w:rsidRDefault="008B5CE0">
      <w:pPr>
        <w:pStyle w:val="BodyText"/>
        <w:rPr>
          <w:rFonts w:ascii="Arial"/>
          <w:sz w:val="17"/>
        </w:rPr>
      </w:pPr>
    </w:p>
    <w:p w14:paraId="3D6997A3" w14:textId="77777777" w:rsidR="008B5CE0" w:rsidRDefault="008B5CE0">
      <w:pPr>
        <w:pStyle w:val="BodyText"/>
        <w:rPr>
          <w:rFonts w:ascii="Arial"/>
          <w:sz w:val="17"/>
        </w:rPr>
      </w:pPr>
    </w:p>
    <w:p w14:paraId="16EB15B2" w14:textId="77777777" w:rsidR="008B5CE0" w:rsidRDefault="008B5CE0">
      <w:pPr>
        <w:pStyle w:val="BodyText"/>
        <w:rPr>
          <w:rFonts w:ascii="Arial"/>
          <w:sz w:val="17"/>
        </w:rPr>
      </w:pPr>
    </w:p>
    <w:p w14:paraId="53ABFA18" w14:textId="77777777" w:rsidR="008B5CE0" w:rsidRDefault="008B5CE0">
      <w:pPr>
        <w:pStyle w:val="BodyText"/>
        <w:spacing w:before="109"/>
        <w:rPr>
          <w:rFonts w:ascii="Arial"/>
          <w:sz w:val="17"/>
        </w:rPr>
      </w:pPr>
    </w:p>
    <w:p w14:paraId="07A65FE9" w14:textId="77777777" w:rsidR="008B5CE0" w:rsidRDefault="00000000">
      <w:pPr>
        <w:spacing w:before="1"/>
        <w:ind w:left="106"/>
        <w:rPr>
          <w:rFonts w:ascii="Arial"/>
          <w:sz w:val="17"/>
        </w:rPr>
      </w:pPr>
      <w:r>
        <w:rPr>
          <w:rFonts w:ascii="Arial"/>
          <w:spacing w:val="-5"/>
          <w:sz w:val="17"/>
        </w:rPr>
        <w:t>430</w:t>
      </w:r>
    </w:p>
    <w:p w14:paraId="14BA246C" w14:textId="77777777" w:rsidR="008B5CE0" w:rsidRDefault="008B5CE0">
      <w:pPr>
        <w:pStyle w:val="BodyText"/>
        <w:rPr>
          <w:rFonts w:ascii="Arial"/>
          <w:sz w:val="17"/>
        </w:rPr>
      </w:pPr>
    </w:p>
    <w:p w14:paraId="4413EE3E" w14:textId="77777777" w:rsidR="008B5CE0" w:rsidRDefault="008B5CE0">
      <w:pPr>
        <w:pStyle w:val="BodyText"/>
        <w:rPr>
          <w:rFonts w:ascii="Arial"/>
          <w:sz w:val="17"/>
        </w:rPr>
      </w:pPr>
    </w:p>
    <w:p w14:paraId="4BA7A467" w14:textId="77777777" w:rsidR="008B5CE0" w:rsidRDefault="008B5CE0">
      <w:pPr>
        <w:pStyle w:val="BodyText"/>
        <w:rPr>
          <w:rFonts w:ascii="Arial"/>
          <w:sz w:val="17"/>
        </w:rPr>
      </w:pPr>
    </w:p>
    <w:p w14:paraId="795AE220" w14:textId="77777777" w:rsidR="008B5CE0" w:rsidRDefault="008B5CE0">
      <w:pPr>
        <w:pStyle w:val="BodyText"/>
        <w:rPr>
          <w:rFonts w:ascii="Arial"/>
          <w:sz w:val="17"/>
        </w:rPr>
      </w:pPr>
    </w:p>
    <w:p w14:paraId="2EA1D63E" w14:textId="77777777" w:rsidR="008B5CE0" w:rsidRDefault="008B5CE0">
      <w:pPr>
        <w:pStyle w:val="BodyText"/>
        <w:rPr>
          <w:rFonts w:ascii="Arial"/>
          <w:sz w:val="17"/>
        </w:rPr>
      </w:pPr>
    </w:p>
    <w:p w14:paraId="11A4E2AA" w14:textId="77777777" w:rsidR="008B5CE0" w:rsidRDefault="008B5CE0">
      <w:pPr>
        <w:pStyle w:val="BodyText"/>
        <w:rPr>
          <w:rFonts w:ascii="Arial"/>
          <w:sz w:val="17"/>
        </w:rPr>
      </w:pPr>
    </w:p>
    <w:p w14:paraId="7D985AF0" w14:textId="77777777" w:rsidR="008B5CE0" w:rsidRDefault="008B5CE0">
      <w:pPr>
        <w:pStyle w:val="BodyText"/>
        <w:spacing w:before="109"/>
        <w:rPr>
          <w:rFonts w:ascii="Arial"/>
          <w:sz w:val="17"/>
        </w:rPr>
      </w:pPr>
    </w:p>
    <w:p w14:paraId="58E59874" w14:textId="77777777" w:rsidR="008B5CE0" w:rsidRDefault="00000000">
      <w:pPr>
        <w:spacing w:before="1"/>
        <w:ind w:left="106"/>
        <w:rPr>
          <w:rFonts w:ascii="Arial"/>
          <w:sz w:val="17"/>
        </w:rPr>
      </w:pPr>
      <w:r>
        <w:rPr>
          <w:rFonts w:ascii="Arial"/>
          <w:spacing w:val="-5"/>
          <w:sz w:val="17"/>
        </w:rPr>
        <w:t>435</w:t>
      </w:r>
    </w:p>
    <w:p w14:paraId="7B16904D" w14:textId="77777777" w:rsidR="008B5CE0" w:rsidRDefault="00000000">
      <w:pPr>
        <w:pStyle w:val="BodyText"/>
        <w:spacing w:before="98" w:line="350" w:lineRule="auto"/>
        <w:ind w:left="106" w:right="939" w:firstLine="199"/>
        <w:jc w:val="both"/>
      </w:pPr>
      <w:r>
        <w:br w:type="column"/>
      </w:r>
      <w:r>
        <w:t>The VIIRS DB and EPS algorithms employ the same upper limit (5</w:t>
      </w:r>
      <w:proofErr w:type="gramStart"/>
      <w:r>
        <w:t>), but</w:t>
      </w:r>
      <w:proofErr w:type="gramEnd"/>
      <w:r>
        <w:t xml:space="preserve"> display more complex AOD statistics compared to</w:t>
      </w:r>
      <w:r>
        <w:rPr>
          <w:spacing w:val="-5"/>
        </w:rPr>
        <w:t xml:space="preserve"> </w:t>
      </w:r>
      <w:r>
        <w:t>MODIS.</w:t>
      </w:r>
      <w:r>
        <w:rPr>
          <w:spacing w:val="-5"/>
        </w:rPr>
        <w:t xml:space="preserve"> </w:t>
      </w:r>
      <w:r>
        <w:t>For</w:t>
      </w:r>
      <w:r>
        <w:rPr>
          <w:spacing w:val="-5"/>
        </w:rPr>
        <w:t xml:space="preserve"> </w:t>
      </w:r>
      <w:r>
        <w:t>VIIRS/SNPP,</w:t>
      </w:r>
      <w:r>
        <w:rPr>
          <w:spacing w:val="-5"/>
        </w:rPr>
        <w:t xml:space="preserve"> </w:t>
      </w:r>
      <w:r>
        <w:t>EPS</w:t>
      </w:r>
      <w:r>
        <w:rPr>
          <w:spacing w:val="-5"/>
        </w:rPr>
        <w:t xml:space="preserve"> </w:t>
      </w:r>
      <w:r>
        <w:t>yields</w:t>
      </w:r>
      <w:r>
        <w:rPr>
          <w:spacing w:val="-5"/>
        </w:rPr>
        <w:t xml:space="preserve"> </w:t>
      </w:r>
      <w:r>
        <w:t>a</w:t>
      </w:r>
      <w:r>
        <w:rPr>
          <w:spacing w:val="-5"/>
        </w:rPr>
        <w:t xml:space="preserve"> </w:t>
      </w:r>
      <w:r>
        <w:t>higher</w:t>
      </w:r>
      <w:r>
        <w:rPr>
          <w:spacing w:val="-5"/>
        </w:rPr>
        <w:t xml:space="preserve"> </w:t>
      </w:r>
      <w:r>
        <w:t>mean</w:t>
      </w:r>
      <w:r>
        <w:rPr>
          <w:spacing w:val="-5"/>
        </w:rPr>
        <w:t xml:space="preserve"> </w:t>
      </w:r>
      <w:r>
        <w:t>and</w:t>
      </w:r>
      <w:r>
        <w:rPr>
          <w:spacing w:val="-5"/>
        </w:rPr>
        <w:t xml:space="preserve"> </w:t>
      </w:r>
      <w:r>
        <w:t>median</w:t>
      </w:r>
      <w:r>
        <w:rPr>
          <w:spacing w:val="-5"/>
        </w:rPr>
        <w:t xml:space="preserve"> </w:t>
      </w:r>
      <w:r>
        <w:t>as</w:t>
      </w:r>
      <w:r>
        <w:rPr>
          <w:spacing w:val="-5"/>
        </w:rPr>
        <w:t xml:space="preserve"> </w:t>
      </w:r>
      <w:r>
        <w:t>well</w:t>
      </w:r>
      <w:r>
        <w:rPr>
          <w:spacing w:val="-5"/>
        </w:rPr>
        <w:t xml:space="preserve"> </w:t>
      </w:r>
      <w:r>
        <w:t>as</w:t>
      </w:r>
      <w:r>
        <w:rPr>
          <w:spacing w:val="-5"/>
        </w:rPr>
        <w:t xml:space="preserve"> </w:t>
      </w:r>
      <w:r>
        <w:t>more</w:t>
      </w:r>
      <w:r>
        <w:rPr>
          <w:spacing w:val="-5"/>
        </w:rPr>
        <w:t xml:space="preserve"> </w:t>
      </w:r>
      <w:r>
        <w:t>extreme</w:t>
      </w:r>
      <w:r>
        <w:rPr>
          <w:spacing w:val="-5"/>
        </w:rPr>
        <w:t xml:space="preserve"> </w:t>
      </w:r>
      <w:r>
        <w:t>values,</w:t>
      </w:r>
      <w:r>
        <w:rPr>
          <w:spacing w:val="-5"/>
        </w:rPr>
        <w:t xml:space="preserve"> </w:t>
      </w:r>
      <w:r>
        <w:t>as</w:t>
      </w:r>
      <w:r>
        <w:rPr>
          <w:spacing w:val="-5"/>
        </w:rPr>
        <w:t xml:space="preserve"> </w:t>
      </w:r>
      <w:r>
        <w:t>indicated</w:t>
      </w:r>
      <w:r>
        <w:rPr>
          <w:spacing w:val="-5"/>
        </w:rPr>
        <w:t xml:space="preserve"> </w:t>
      </w:r>
      <w:r>
        <w:t>by</w:t>
      </w:r>
      <w:r>
        <w:rPr>
          <w:spacing w:val="-5"/>
        </w:rPr>
        <w:t xml:space="preserve"> </w:t>
      </w:r>
      <w:r>
        <w:t>a</w:t>
      </w:r>
      <w:r>
        <w:rPr>
          <w:spacing w:val="-5"/>
        </w:rPr>
        <w:t xml:space="preserve"> </w:t>
      </w:r>
      <w:r>
        <w:t>slightly higher</w:t>
      </w:r>
      <w:r>
        <w:rPr>
          <w:spacing w:val="-4"/>
        </w:rPr>
        <w:t xml:space="preserve"> </w:t>
      </w:r>
      <w:r>
        <w:t>90th</w:t>
      </w:r>
      <w:r>
        <w:rPr>
          <w:spacing w:val="-4"/>
        </w:rPr>
        <w:t xml:space="preserve"> </w:t>
      </w:r>
      <w:r>
        <w:t>percentile.</w:t>
      </w:r>
      <w:r>
        <w:rPr>
          <w:spacing w:val="-4"/>
        </w:rPr>
        <w:t xml:space="preserve"> </w:t>
      </w:r>
      <w:r>
        <w:t>In</w:t>
      </w:r>
      <w:r>
        <w:rPr>
          <w:spacing w:val="-4"/>
        </w:rPr>
        <w:t xml:space="preserve"> </w:t>
      </w:r>
      <w:r>
        <w:t>contrast,</w:t>
      </w:r>
      <w:r>
        <w:rPr>
          <w:spacing w:val="-4"/>
        </w:rPr>
        <w:t xml:space="preserve"> </w:t>
      </w:r>
      <w:r>
        <w:t>DB</w:t>
      </w:r>
      <w:r>
        <w:rPr>
          <w:spacing w:val="-4"/>
        </w:rPr>
        <w:t xml:space="preserve"> </w:t>
      </w:r>
      <w:r>
        <w:t>produces</w:t>
      </w:r>
      <w:r>
        <w:rPr>
          <w:spacing w:val="-4"/>
        </w:rPr>
        <w:t xml:space="preserve"> </w:t>
      </w:r>
      <w:r>
        <w:t>a</w:t>
      </w:r>
      <w:r>
        <w:rPr>
          <w:spacing w:val="-4"/>
        </w:rPr>
        <w:t xml:space="preserve"> </w:t>
      </w:r>
      <w:r>
        <w:t>larger</w:t>
      </w:r>
      <w:r>
        <w:rPr>
          <w:spacing w:val="-4"/>
        </w:rPr>
        <w:t xml:space="preserve"> </w:t>
      </w:r>
      <w:r>
        <w:t>standard</w:t>
      </w:r>
      <w:r>
        <w:rPr>
          <w:spacing w:val="-4"/>
        </w:rPr>
        <w:t xml:space="preserve"> </w:t>
      </w:r>
      <w:r>
        <w:t>deviation</w:t>
      </w:r>
      <w:r>
        <w:rPr>
          <w:spacing w:val="-4"/>
        </w:rPr>
        <w:t xml:space="preserve"> </w:t>
      </w:r>
      <w:r>
        <w:t>and</w:t>
      </w:r>
      <w:r>
        <w:rPr>
          <w:spacing w:val="-4"/>
        </w:rPr>
        <w:t xml:space="preserve"> </w:t>
      </w:r>
      <w:r>
        <w:t>skewness,</w:t>
      </w:r>
      <w:r>
        <w:rPr>
          <w:spacing w:val="-4"/>
        </w:rPr>
        <w:t xml:space="preserve"> </w:t>
      </w:r>
      <w:r>
        <w:t>indicating</w:t>
      </w:r>
      <w:r>
        <w:rPr>
          <w:spacing w:val="-4"/>
        </w:rPr>
        <w:t xml:space="preserve"> </w:t>
      </w:r>
      <w:r>
        <w:t>a</w:t>
      </w:r>
      <w:r>
        <w:rPr>
          <w:spacing w:val="-4"/>
        </w:rPr>
        <w:t xml:space="preserve"> </w:t>
      </w:r>
      <w:r>
        <w:t>broader</w:t>
      </w:r>
      <w:r>
        <w:rPr>
          <w:spacing w:val="-4"/>
        </w:rPr>
        <w:t xml:space="preserve"> </w:t>
      </w:r>
      <w:r>
        <w:t>upper</w:t>
      </w:r>
      <w:r>
        <w:rPr>
          <w:spacing w:val="-4"/>
        </w:rPr>
        <w:t xml:space="preserve"> </w:t>
      </w:r>
      <w:r>
        <w:t>tail.</w:t>
      </w:r>
      <w:r>
        <w:rPr>
          <w:spacing w:val="-4"/>
        </w:rPr>
        <w:t xml:space="preserve"> </w:t>
      </w:r>
      <w:r>
        <w:t>For VIIRS/NOAA20, DB yields a larger spread (higher SD and IQR), and a larger upper tail (higher 90th percentile), suggesting that DB captures more frequent high AOD values than EPS.</w:t>
      </w:r>
    </w:p>
    <w:p w14:paraId="2BAAC4F9" w14:textId="77777777" w:rsidR="008B5CE0" w:rsidRDefault="00000000">
      <w:pPr>
        <w:pStyle w:val="BodyText"/>
        <w:spacing w:line="350" w:lineRule="auto"/>
        <w:ind w:left="106" w:right="939" w:firstLine="199"/>
        <w:jc w:val="both"/>
      </w:pPr>
      <w:r>
        <w:t>Next,</w:t>
      </w:r>
      <w:r>
        <w:rPr>
          <w:spacing w:val="-2"/>
        </w:rPr>
        <w:t xml:space="preserve"> </w:t>
      </w:r>
      <w:r>
        <w:t>we</w:t>
      </w:r>
      <w:r>
        <w:rPr>
          <w:spacing w:val="-2"/>
        </w:rPr>
        <w:t xml:space="preserve"> </w:t>
      </w:r>
      <w:r>
        <w:t>examined</w:t>
      </w:r>
      <w:r>
        <w:rPr>
          <w:spacing w:val="-2"/>
        </w:rPr>
        <w:t xml:space="preserve"> </w:t>
      </w:r>
      <w:r>
        <w:t>the</w:t>
      </w:r>
      <w:r>
        <w:rPr>
          <w:spacing w:val="-2"/>
        </w:rPr>
        <w:t xml:space="preserve"> </w:t>
      </w:r>
      <w:r>
        <w:t>MODIS/Aqua</w:t>
      </w:r>
      <w:r>
        <w:rPr>
          <w:spacing w:val="-2"/>
        </w:rPr>
        <w:t xml:space="preserve"> </w:t>
      </w:r>
      <w:r>
        <w:t>DB</w:t>
      </w:r>
      <w:r>
        <w:rPr>
          <w:spacing w:val="-2"/>
        </w:rPr>
        <w:t xml:space="preserve"> </w:t>
      </w:r>
      <w:r>
        <w:t>and</w:t>
      </w:r>
      <w:r>
        <w:rPr>
          <w:spacing w:val="-2"/>
        </w:rPr>
        <w:t xml:space="preserve"> </w:t>
      </w:r>
      <w:r>
        <w:t>MAIAC</w:t>
      </w:r>
      <w:r>
        <w:rPr>
          <w:spacing w:val="-2"/>
        </w:rPr>
        <w:t xml:space="preserve"> </w:t>
      </w:r>
      <w:r>
        <w:t>products,</w:t>
      </w:r>
      <w:r>
        <w:rPr>
          <w:spacing w:val="-2"/>
        </w:rPr>
        <w:t xml:space="preserve"> </w:t>
      </w:r>
      <w:r>
        <w:t>and</w:t>
      </w:r>
      <w:r>
        <w:rPr>
          <w:spacing w:val="-2"/>
        </w:rPr>
        <w:t xml:space="preserve"> </w:t>
      </w:r>
      <w:r>
        <w:t>the</w:t>
      </w:r>
      <w:r>
        <w:rPr>
          <w:spacing w:val="-2"/>
        </w:rPr>
        <w:t xml:space="preserve"> </w:t>
      </w:r>
      <w:r>
        <w:t>VIIRS/NOAA20</w:t>
      </w:r>
      <w:r>
        <w:rPr>
          <w:spacing w:val="-2"/>
        </w:rPr>
        <w:t xml:space="preserve"> </w:t>
      </w:r>
      <w:r>
        <w:t>DB</w:t>
      </w:r>
      <w:r>
        <w:rPr>
          <w:spacing w:val="-2"/>
        </w:rPr>
        <w:t xml:space="preserve"> </w:t>
      </w:r>
      <w:r>
        <w:t>and</w:t>
      </w:r>
      <w:r>
        <w:rPr>
          <w:spacing w:val="-2"/>
        </w:rPr>
        <w:t xml:space="preserve"> </w:t>
      </w:r>
      <w:r>
        <w:t>EPS</w:t>
      </w:r>
      <w:r>
        <w:rPr>
          <w:spacing w:val="-2"/>
        </w:rPr>
        <w:t xml:space="preserve"> </w:t>
      </w:r>
      <w:r>
        <w:t>products.</w:t>
      </w:r>
      <w:r>
        <w:rPr>
          <w:spacing w:val="-2"/>
        </w:rPr>
        <w:t xml:space="preserve"> </w:t>
      </w:r>
      <w:r>
        <w:t>By</w:t>
      </w:r>
      <w:r>
        <w:rPr>
          <w:spacing w:val="-2"/>
        </w:rPr>
        <w:t xml:space="preserve"> </w:t>
      </w:r>
      <w:r>
        <w:t>com- paring AOD retrievals from the same sensor, we can attribute the disparity to the choice of algorithms. The instruments are hereafter</w:t>
      </w:r>
      <w:r>
        <w:rPr>
          <w:spacing w:val="-6"/>
        </w:rPr>
        <w:t xml:space="preserve"> </w:t>
      </w:r>
      <w:r>
        <w:t>referred</w:t>
      </w:r>
      <w:r>
        <w:rPr>
          <w:spacing w:val="-6"/>
        </w:rPr>
        <w:t xml:space="preserve"> </w:t>
      </w:r>
      <w:r>
        <w:t>to</w:t>
      </w:r>
      <w:r>
        <w:rPr>
          <w:spacing w:val="-6"/>
        </w:rPr>
        <w:t xml:space="preserve"> </w:t>
      </w:r>
      <w:r>
        <w:t>simply</w:t>
      </w:r>
      <w:r>
        <w:rPr>
          <w:spacing w:val="-6"/>
        </w:rPr>
        <w:t xml:space="preserve"> </w:t>
      </w:r>
      <w:r>
        <w:t>as</w:t>
      </w:r>
      <w:r>
        <w:rPr>
          <w:spacing w:val="-6"/>
        </w:rPr>
        <w:t xml:space="preserve"> </w:t>
      </w:r>
      <w:r>
        <w:t>MODIS</w:t>
      </w:r>
      <w:r>
        <w:rPr>
          <w:spacing w:val="-6"/>
        </w:rPr>
        <w:t xml:space="preserve"> </w:t>
      </w:r>
      <w:r>
        <w:t>and</w:t>
      </w:r>
      <w:r>
        <w:rPr>
          <w:spacing w:val="-6"/>
        </w:rPr>
        <w:t xml:space="preserve"> </w:t>
      </w:r>
      <w:r>
        <w:t>VIIRS</w:t>
      </w:r>
      <w:r>
        <w:rPr>
          <w:spacing w:val="-6"/>
        </w:rPr>
        <w:t xml:space="preserve"> </w:t>
      </w:r>
      <w:r>
        <w:t>unless</w:t>
      </w:r>
      <w:r>
        <w:rPr>
          <w:spacing w:val="-6"/>
        </w:rPr>
        <w:t xml:space="preserve"> </w:t>
      </w:r>
      <w:r>
        <w:t>otherwise</w:t>
      </w:r>
      <w:r>
        <w:rPr>
          <w:spacing w:val="-6"/>
        </w:rPr>
        <w:t xml:space="preserve"> </w:t>
      </w:r>
      <w:r>
        <w:t>noted.</w:t>
      </w:r>
      <w:r>
        <w:rPr>
          <w:spacing w:val="-6"/>
        </w:rPr>
        <w:t xml:space="preserve"> </w:t>
      </w:r>
      <w:r>
        <w:t>Due</w:t>
      </w:r>
      <w:r>
        <w:rPr>
          <w:spacing w:val="-6"/>
        </w:rPr>
        <w:t xml:space="preserve"> </w:t>
      </w:r>
      <w:r>
        <w:t>to</w:t>
      </w:r>
      <w:r>
        <w:rPr>
          <w:spacing w:val="-6"/>
        </w:rPr>
        <w:t xml:space="preserve"> </w:t>
      </w:r>
      <w:r>
        <w:t>the</w:t>
      </w:r>
      <w:r>
        <w:rPr>
          <w:spacing w:val="-6"/>
        </w:rPr>
        <w:t xml:space="preserve"> </w:t>
      </w:r>
      <w:r>
        <w:t>different</w:t>
      </w:r>
      <w:r>
        <w:rPr>
          <w:spacing w:val="-6"/>
        </w:rPr>
        <w:t xml:space="preserve"> </w:t>
      </w:r>
      <w:r>
        <w:t>spatial</w:t>
      </w:r>
      <w:r>
        <w:rPr>
          <w:spacing w:val="-6"/>
        </w:rPr>
        <w:t xml:space="preserve"> </w:t>
      </w:r>
      <w:r>
        <w:t>resolutions,</w:t>
      </w:r>
      <w:r>
        <w:rPr>
          <w:spacing w:val="-6"/>
        </w:rPr>
        <w:t xml:space="preserve"> </w:t>
      </w:r>
      <w:r>
        <w:t>all</w:t>
      </w:r>
      <w:r>
        <w:rPr>
          <w:spacing w:val="-6"/>
        </w:rPr>
        <w:t xml:space="preserve"> </w:t>
      </w:r>
      <w:r>
        <w:t>products are</w:t>
      </w:r>
      <w:r>
        <w:rPr>
          <w:spacing w:val="-10"/>
        </w:rPr>
        <w:t xml:space="preserve"> </w:t>
      </w:r>
      <w:proofErr w:type="spellStart"/>
      <w:r>
        <w:t>regridded</w:t>
      </w:r>
      <w:proofErr w:type="spellEnd"/>
      <w:r>
        <w:rPr>
          <w:spacing w:val="-10"/>
        </w:rPr>
        <w:t xml:space="preserve"> </w:t>
      </w:r>
      <w:r>
        <w:t>onto</w:t>
      </w:r>
      <w:r>
        <w:rPr>
          <w:spacing w:val="-11"/>
        </w:rPr>
        <w:t xml:space="preserve"> </w:t>
      </w:r>
      <w:r>
        <w:t>a</w:t>
      </w:r>
      <w:r>
        <w:rPr>
          <w:spacing w:val="-10"/>
        </w:rPr>
        <w:t xml:space="preserve"> </w:t>
      </w:r>
      <w:r>
        <w:t>uniform</w:t>
      </w:r>
      <w:r>
        <w:rPr>
          <w:spacing w:val="-10"/>
        </w:rPr>
        <w:t xml:space="preserve"> </w:t>
      </w:r>
      <w:r>
        <w:t>0.2°×0.2°</w:t>
      </w:r>
      <w:r>
        <w:rPr>
          <w:spacing w:val="-10"/>
        </w:rPr>
        <w:t xml:space="preserve"> </w:t>
      </w:r>
      <w:r>
        <w:t>grid</w:t>
      </w:r>
      <w:r>
        <w:rPr>
          <w:spacing w:val="-11"/>
        </w:rPr>
        <w:t xml:space="preserve"> </w:t>
      </w:r>
      <w:r>
        <w:t>by</w:t>
      </w:r>
      <w:r>
        <w:rPr>
          <w:spacing w:val="-10"/>
        </w:rPr>
        <w:t xml:space="preserve"> </w:t>
      </w:r>
      <w:r>
        <w:t>computing</w:t>
      </w:r>
      <w:r>
        <w:rPr>
          <w:spacing w:val="-10"/>
        </w:rPr>
        <w:t xml:space="preserve"> </w:t>
      </w:r>
      <w:r>
        <w:t>the</w:t>
      </w:r>
      <w:r>
        <w:rPr>
          <w:spacing w:val="-10"/>
        </w:rPr>
        <w:t xml:space="preserve"> </w:t>
      </w:r>
      <w:r>
        <w:t>mean</w:t>
      </w:r>
      <w:r>
        <w:rPr>
          <w:spacing w:val="-10"/>
        </w:rPr>
        <w:t xml:space="preserve"> </w:t>
      </w:r>
      <w:r>
        <w:t>value</w:t>
      </w:r>
      <w:r>
        <w:rPr>
          <w:spacing w:val="-11"/>
        </w:rPr>
        <w:t xml:space="preserve"> </w:t>
      </w:r>
      <w:r>
        <w:t>within</w:t>
      </w:r>
      <w:r>
        <w:rPr>
          <w:spacing w:val="-10"/>
        </w:rPr>
        <w:t xml:space="preserve"> </w:t>
      </w:r>
      <w:r>
        <w:t>each</w:t>
      </w:r>
      <w:r>
        <w:rPr>
          <w:spacing w:val="-10"/>
        </w:rPr>
        <w:t xml:space="preserve"> </w:t>
      </w:r>
      <w:r>
        <w:t>grid</w:t>
      </w:r>
      <w:r>
        <w:rPr>
          <w:spacing w:val="-10"/>
        </w:rPr>
        <w:t xml:space="preserve"> </w:t>
      </w:r>
      <w:r>
        <w:t>cell.</w:t>
      </w:r>
      <w:r>
        <w:rPr>
          <w:spacing w:val="-11"/>
        </w:rPr>
        <w:t xml:space="preserve"> </w:t>
      </w:r>
      <w:r>
        <w:t>Only</w:t>
      </w:r>
      <w:r>
        <w:rPr>
          <w:spacing w:val="-10"/>
        </w:rPr>
        <w:t xml:space="preserve"> </w:t>
      </w:r>
      <w:r>
        <w:t>the</w:t>
      </w:r>
      <w:r>
        <w:rPr>
          <w:spacing w:val="-10"/>
        </w:rPr>
        <w:t xml:space="preserve"> </w:t>
      </w:r>
      <w:r>
        <w:t>best-quality</w:t>
      </w:r>
      <w:r>
        <w:rPr>
          <w:spacing w:val="-10"/>
        </w:rPr>
        <w:t xml:space="preserve"> </w:t>
      </w:r>
      <w:r>
        <w:t>retrievals are used, based on the QA rules recommended in each product.</w:t>
      </w:r>
    </w:p>
    <w:p w14:paraId="5153469E" w14:textId="77777777" w:rsidR="008B5CE0" w:rsidRDefault="00000000">
      <w:pPr>
        <w:pStyle w:val="BodyText"/>
        <w:spacing w:line="350" w:lineRule="auto"/>
        <w:ind w:left="106" w:right="939" w:firstLine="199"/>
        <w:jc w:val="both"/>
      </w:pPr>
      <w:r>
        <w:t>Figure</w:t>
      </w:r>
      <w:r>
        <w:rPr>
          <w:spacing w:val="-9"/>
        </w:rPr>
        <w:t xml:space="preserve"> </w:t>
      </w:r>
      <w:hyperlink w:anchor="_bookmark6" w:history="1">
        <w:r>
          <w:t>5</w:t>
        </w:r>
      </w:hyperlink>
      <w:r>
        <w:rPr>
          <w:spacing w:val="-9"/>
        </w:rPr>
        <w:t xml:space="preserve"> </w:t>
      </w:r>
      <w:r>
        <w:t>displays</w:t>
      </w:r>
      <w:r>
        <w:rPr>
          <w:spacing w:val="-9"/>
        </w:rPr>
        <w:t xml:space="preserve"> </w:t>
      </w:r>
      <w:r>
        <w:t>the</w:t>
      </w:r>
      <w:r>
        <w:rPr>
          <w:spacing w:val="-9"/>
        </w:rPr>
        <w:t xml:space="preserve"> </w:t>
      </w:r>
      <w:r>
        <w:t>daily</w:t>
      </w:r>
      <w:r>
        <w:rPr>
          <w:spacing w:val="-9"/>
        </w:rPr>
        <w:t xml:space="preserve"> </w:t>
      </w:r>
      <w:r>
        <w:t>gridded</w:t>
      </w:r>
      <w:r>
        <w:rPr>
          <w:spacing w:val="-9"/>
        </w:rPr>
        <w:t xml:space="preserve"> </w:t>
      </w:r>
      <w:r>
        <w:t>AOD</w:t>
      </w:r>
      <w:r>
        <w:rPr>
          <w:spacing w:val="-9"/>
        </w:rPr>
        <w:t xml:space="preserve"> </w:t>
      </w:r>
      <w:r>
        <w:t>products,</w:t>
      </w:r>
      <w:r>
        <w:rPr>
          <w:spacing w:val="-9"/>
        </w:rPr>
        <w:t xml:space="preserve"> </w:t>
      </w:r>
      <w:r>
        <w:t>together</w:t>
      </w:r>
      <w:r>
        <w:rPr>
          <w:spacing w:val="-9"/>
        </w:rPr>
        <w:t xml:space="preserve"> </w:t>
      </w:r>
      <w:r>
        <w:t>with</w:t>
      </w:r>
      <w:r>
        <w:rPr>
          <w:spacing w:val="-9"/>
        </w:rPr>
        <w:t xml:space="preserve"> </w:t>
      </w:r>
      <w:r>
        <w:t>VIIRS</w:t>
      </w:r>
      <w:r>
        <w:rPr>
          <w:spacing w:val="-9"/>
        </w:rPr>
        <w:t xml:space="preserve"> </w:t>
      </w:r>
      <w:r>
        <w:t>true</w:t>
      </w:r>
      <w:r>
        <w:rPr>
          <w:spacing w:val="-9"/>
        </w:rPr>
        <w:t xml:space="preserve"> </w:t>
      </w:r>
      <w:r>
        <w:t>color</w:t>
      </w:r>
      <w:r>
        <w:rPr>
          <w:spacing w:val="-9"/>
        </w:rPr>
        <w:t xml:space="preserve"> </w:t>
      </w:r>
      <w:r>
        <w:t>images</w:t>
      </w:r>
      <w:r>
        <w:rPr>
          <w:spacing w:val="-9"/>
        </w:rPr>
        <w:t xml:space="preserve"> </w:t>
      </w:r>
      <w:r>
        <w:t>to</w:t>
      </w:r>
      <w:r>
        <w:rPr>
          <w:spacing w:val="-9"/>
        </w:rPr>
        <w:t xml:space="preserve"> </w:t>
      </w:r>
      <w:r>
        <w:t>help</w:t>
      </w:r>
      <w:r>
        <w:rPr>
          <w:spacing w:val="-9"/>
        </w:rPr>
        <w:t xml:space="preserve"> </w:t>
      </w:r>
      <w:r>
        <w:t>attribute</w:t>
      </w:r>
      <w:r>
        <w:rPr>
          <w:spacing w:val="-9"/>
        </w:rPr>
        <w:t xml:space="preserve"> </w:t>
      </w:r>
      <w:r>
        <w:t>missing</w:t>
      </w:r>
      <w:r>
        <w:rPr>
          <w:spacing w:val="-9"/>
        </w:rPr>
        <w:t xml:space="preserve"> </w:t>
      </w:r>
      <w:r>
        <w:t>retrievals to</w:t>
      </w:r>
      <w:r>
        <w:rPr>
          <w:spacing w:val="-8"/>
        </w:rPr>
        <w:t xml:space="preserve"> </w:t>
      </w:r>
      <w:r>
        <w:t>either</w:t>
      </w:r>
      <w:r>
        <w:rPr>
          <w:spacing w:val="-8"/>
        </w:rPr>
        <w:t xml:space="preserve"> </w:t>
      </w:r>
      <w:r>
        <w:t>clouds</w:t>
      </w:r>
      <w:r>
        <w:rPr>
          <w:spacing w:val="-8"/>
        </w:rPr>
        <w:t xml:space="preserve"> </w:t>
      </w:r>
      <w:r>
        <w:t>or</w:t>
      </w:r>
      <w:r>
        <w:rPr>
          <w:spacing w:val="-9"/>
        </w:rPr>
        <w:t xml:space="preserve"> </w:t>
      </w:r>
      <w:r>
        <w:t>incorrect</w:t>
      </w:r>
      <w:r>
        <w:rPr>
          <w:spacing w:val="-8"/>
        </w:rPr>
        <w:t xml:space="preserve"> </w:t>
      </w:r>
      <w:r>
        <w:t>cloud</w:t>
      </w:r>
      <w:r>
        <w:rPr>
          <w:spacing w:val="-8"/>
        </w:rPr>
        <w:t xml:space="preserve"> </w:t>
      </w:r>
      <w:r>
        <w:t>screening.</w:t>
      </w:r>
      <w:r>
        <w:rPr>
          <w:spacing w:val="-8"/>
        </w:rPr>
        <w:t xml:space="preserve"> </w:t>
      </w:r>
      <w:r>
        <w:t>None</w:t>
      </w:r>
      <w:r>
        <w:rPr>
          <w:spacing w:val="-8"/>
        </w:rPr>
        <w:t xml:space="preserve"> </w:t>
      </w:r>
      <w:r>
        <w:t>of</w:t>
      </w:r>
      <w:r>
        <w:rPr>
          <w:spacing w:val="-8"/>
        </w:rPr>
        <w:t xml:space="preserve"> </w:t>
      </w:r>
      <w:r>
        <w:t>the</w:t>
      </w:r>
      <w:r>
        <w:rPr>
          <w:spacing w:val="-9"/>
        </w:rPr>
        <w:t xml:space="preserve"> </w:t>
      </w:r>
      <w:r>
        <w:t>algorithms</w:t>
      </w:r>
      <w:r>
        <w:rPr>
          <w:spacing w:val="-8"/>
        </w:rPr>
        <w:t xml:space="preserve"> </w:t>
      </w:r>
      <w:r>
        <w:t>captured</w:t>
      </w:r>
      <w:r>
        <w:rPr>
          <w:spacing w:val="-8"/>
        </w:rPr>
        <w:t xml:space="preserve"> </w:t>
      </w:r>
      <w:r>
        <w:t>the</w:t>
      </w:r>
      <w:r>
        <w:rPr>
          <w:spacing w:val="-8"/>
        </w:rPr>
        <w:t xml:space="preserve"> </w:t>
      </w:r>
      <w:r>
        <w:t>full</w:t>
      </w:r>
      <w:r>
        <w:rPr>
          <w:spacing w:val="-8"/>
        </w:rPr>
        <w:t xml:space="preserve"> </w:t>
      </w:r>
      <w:r>
        <w:t>extent</w:t>
      </w:r>
      <w:r>
        <w:rPr>
          <w:spacing w:val="-8"/>
        </w:rPr>
        <w:t xml:space="preserve"> </w:t>
      </w:r>
      <w:r>
        <w:t>of</w:t>
      </w:r>
      <w:r>
        <w:rPr>
          <w:spacing w:val="-8"/>
        </w:rPr>
        <w:t xml:space="preserve"> </w:t>
      </w:r>
      <w:r>
        <w:t>the</w:t>
      </w:r>
      <w:r>
        <w:rPr>
          <w:spacing w:val="-9"/>
        </w:rPr>
        <w:t xml:space="preserve"> </w:t>
      </w:r>
      <w:r>
        <w:t>fresh</w:t>
      </w:r>
      <w:r>
        <w:rPr>
          <w:spacing w:val="-8"/>
        </w:rPr>
        <w:t xml:space="preserve"> </w:t>
      </w:r>
      <w:r>
        <w:t>dust</w:t>
      </w:r>
      <w:r>
        <w:rPr>
          <w:spacing w:val="-8"/>
        </w:rPr>
        <w:t xml:space="preserve"> </w:t>
      </w:r>
      <w:r>
        <w:t>plume</w:t>
      </w:r>
      <w:r>
        <w:rPr>
          <w:spacing w:val="-8"/>
        </w:rPr>
        <w:t xml:space="preserve"> </w:t>
      </w:r>
      <w:r>
        <w:t>on</w:t>
      </w:r>
      <w:r>
        <w:rPr>
          <w:spacing w:val="-8"/>
        </w:rPr>
        <w:t xml:space="preserve"> </w:t>
      </w:r>
      <w:r>
        <w:t>27</w:t>
      </w:r>
      <w:r>
        <w:rPr>
          <w:spacing w:val="-8"/>
        </w:rPr>
        <w:t xml:space="preserve"> </w:t>
      </w:r>
      <w:r>
        <w:t>May 2018,</w:t>
      </w:r>
      <w:r>
        <w:rPr>
          <w:spacing w:val="-9"/>
        </w:rPr>
        <w:t xml:space="preserve"> </w:t>
      </w:r>
      <w:r>
        <w:t>while</w:t>
      </w:r>
      <w:r>
        <w:rPr>
          <w:spacing w:val="-9"/>
        </w:rPr>
        <w:t xml:space="preserve"> </w:t>
      </w:r>
      <w:r>
        <w:t>the</w:t>
      </w:r>
      <w:r>
        <w:rPr>
          <w:spacing w:val="-9"/>
        </w:rPr>
        <w:t xml:space="preserve"> </w:t>
      </w:r>
      <w:r>
        <w:t>retrieved</w:t>
      </w:r>
      <w:r>
        <w:rPr>
          <w:spacing w:val="-9"/>
        </w:rPr>
        <w:t xml:space="preserve"> </w:t>
      </w:r>
      <w:r>
        <w:t>AOD</w:t>
      </w:r>
      <w:r>
        <w:rPr>
          <w:spacing w:val="-9"/>
        </w:rPr>
        <w:t xml:space="preserve"> </w:t>
      </w:r>
      <w:r>
        <w:t>for</w:t>
      </w:r>
      <w:r>
        <w:rPr>
          <w:spacing w:val="-9"/>
        </w:rPr>
        <w:t xml:space="preserve"> </w:t>
      </w:r>
      <w:r>
        <w:t>the</w:t>
      </w:r>
      <w:r>
        <w:rPr>
          <w:spacing w:val="-9"/>
        </w:rPr>
        <w:t xml:space="preserve"> </w:t>
      </w:r>
      <w:r>
        <w:t>dust</w:t>
      </w:r>
      <w:r>
        <w:rPr>
          <w:spacing w:val="-9"/>
        </w:rPr>
        <w:t xml:space="preserve"> </w:t>
      </w:r>
      <w:r>
        <w:t>scene</w:t>
      </w:r>
      <w:r>
        <w:rPr>
          <w:spacing w:val="-9"/>
        </w:rPr>
        <w:t xml:space="preserve"> </w:t>
      </w:r>
      <w:r>
        <w:t>reached</w:t>
      </w:r>
      <w:r>
        <w:rPr>
          <w:spacing w:val="-9"/>
        </w:rPr>
        <w:t xml:space="preserve"> </w:t>
      </w:r>
      <w:r>
        <w:t>the</w:t>
      </w:r>
      <w:r>
        <w:rPr>
          <w:spacing w:val="-9"/>
        </w:rPr>
        <w:t xml:space="preserve"> </w:t>
      </w:r>
      <w:r>
        <w:t>upper</w:t>
      </w:r>
      <w:r>
        <w:rPr>
          <w:spacing w:val="-9"/>
        </w:rPr>
        <w:t xml:space="preserve"> </w:t>
      </w:r>
      <w:r>
        <w:t>limit</w:t>
      </w:r>
      <w:r>
        <w:rPr>
          <w:spacing w:val="-9"/>
        </w:rPr>
        <w:t xml:space="preserve"> </w:t>
      </w:r>
      <w:r>
        <w:t>of</w:t>
      </w:r>
      <w:r>
        <w:rPr>
          <w:spacing w:val="-9"/>
        </w:rPr>
        <w:t xml:space="preserve"> </w:t>
      </w:r>
      <w:r>
        <w:t>each</w:t>
      </w:r>
      <w:r>
        <w:rPr>
          <w:spacing w:val="-9"/>
        </w:rPr>
        <w:t xml:space="preserve"> </w:t>
      </w:r>
      <w:r>
        <w:t>algorithm.</w:t>
      </w:r>
      <w:r>
        <w:rPr>
          <w:spacing w:val="-9"/>
        </w:rPr>
        <w:t xml:space="preserve"> </w:t>
      </w:r>
      <w:r>
        <w:t>There</w:t>
      </w:r>
      <w:r>
        <w:rPr>
          <w:spacing w:val="-9"/>
        </w:rPr>
        <w:t xml:space="preserve"> </w:t>
      </w:r>
      <w:r>
        <w:t>are</w:t>
      </w:r>
      <w:r>
        <w:rPr>
          <w:spacing w:val="-9"/>
        </w:rPr>
        <w:t xml:space="preserve"> </w:t>
      </w:r>
      <w:r>
        <w:t>several</w:t>
      </w:r>
      <w:r>
        <w:rPr>
          <w:spacing w:val="-9"/>
        </w:rPr>
        <w:t xml:space="preserve"> </w:t>
      </w:r>
      <w:r>
        <w:t>possible</w:t>
      </w:r>
      <w:r>
        <w:rPr>
          <w:spacing w:val="-9"/>
        </w:rPr>
        <w:t xml:space="preserve"> </w:t>
      </w:r>
      <w:r>
        <w:t>reasons. First, the AOD retrieval from reflected sunlight relies on the scene brightening by aerosol scattering (primarily the forward scattering</w:t>
      </w:r>
      <w:r>
        <w:rPr>
          <w:spacing w:val="-1"/>
        </w:rPr>
        <w:t xml:space="preserve"> </w:t>
      </w:r>
      <w:r>
        <w:t>of</w:t>
      </w:r>
      <w:r>
        <w:rPr>
          <w:spacing w:val="-1"/>
        </w:rPr>
        <w:t xml:space="preserve"> </w:t>
      </w:r>
      <w:r>
        <w:t>surface</w:t>
      </w:r>
      <w:r>
        <w:rPr>
          <w:spacing w:val="-1"/>
        </w:rPr>
        <w:t xml:space="preserve"> </w:t>
      </w:r>
      <w:r>
        <w:t>reflection)</w:t>
      </w:r>
      <w:r>
        <w:rPr>
          <w:spacing w:val="-1"/>
        </w:rPr>
        <w:t xml:space="preserve"> </w:t>
      </w:r>
      <w:r>
        <w:t>against</w:t>
      </w:r>
      <w:r>
        <w:rPr>
          <w:spacing w:val="-1"/>
        </w:rPr>
        <w:t xml:space="preserve"> </w:t>
      </w:r>
      <w:r>
        <w:t>a</w:t>
      </w:r>
      <w:r>
        <w:rPr>
          <w:spacing w:val="-1"/>
        </w:rPr>
        <w:t xml:space="preserve"> </w:t>
      </w:r>
      <w:r>
        <w:t>relatively</w:t>
      </w:r>
      <w:r>
        <w:rPr>
          <w:spacing w:val="-1"/>
        </w:rPr>
        <w:t xml:space="preserve"> </w:t>
      </w:r>
      <w:r>
        <w:t>dark</w:t>
      </w:r>
      <w:r>
        <w:rPr>
          <w:spacing w:val="-1"/>
        </w:rPr>
        <w:t xml:space="preserve"> </w:t>
      </w:r>
      <w:r>
        <w:t>background.</w:t>
      </w:r>
      <w:r>
        <w:rPr>
          <w:spacing w:val="-1"/>
        </w:rPr>
        <w:t xml:space="preserve"> </w:t>
      </w:r>
      <w:r>
        <w:t>At</w:t>
      </w:r>
      <w:r>
        <w:rPr>
          <w:spacing w:val="-1"/>
        </w:rPr>
        <w:t xml:space="preserve"> </w:t>
      </w:r>
      <w:r>
        <w:t>high</w:t>
      </w:r>
      <w:r>
        <w:rPr>
          <w:spacing w:val="-1"/>
        </w:rPr>
        <w:t xml:space="preserve"> </w:t>
      </w:r>
      <w:r>
        <w:t>aerosol</w:t>
      </w:r>
      <w:r>
        <w:rPr>
          <w:spacing w:val="-1"/>
        </w:rPr>
        <w:t xml:space="preserve"> </w:t>
      </w:r>
      <w:r>
        <w:t>loadings,</w:t>
      </w:r>
      <w:r>
        <w:rPr>
          <w:spacing w:val="-1"/>
        </w:rPr>
        <w:t xml:space="preserve"> </w:t>
      </w:r>
      <w:r>
        <w:t>the</w:t>
      </w:r>
      <w:r>
        <w:rPr>
          <w:spacing w:val="-1"/>
        </w:rPr>
        <w:t xml:space="preserve"> </w:t>
      </w:r>
      <w:r>
        <w:t>TOA</w:t>
      </w:r>
      <w:r>
        <w:rPr>
          <w:spacing w:val="-1"/>
        </w:rPr>
        <w:t xml:space="preserve"> </w:t>
      </w:r>
      <w:r>
        <w:t>reflectance</w:t>
      </w:r>
      <w:r>
        <w:rPr>
          <w:spacing w:val="-1"/>
        </w:rPr>
        <w:t xml:space="preserve"> </w:t>
      </w:r>
      <w:r>
        <w:t xml:space="preserve">becomes </w:t>
      </w:r>
      <w:r>
        <w:rPr>
          <w:spacing w:val="-2"/>
        </w:rPr>
        <w:t>less</w:t>
      </w:r>
      <w:r>
        <w:rPr>
          <w:spacing w:val="-6"/>
        </w:rPr>
        <w:t xml:space="preserve"> </w:t>
      </w:r>
      <w:r>
        <w:rPr>
          <w:spacing w:val="-2"/>
        </w:rPr>
        <w:t>sensitive</w:t>
      </w:r>
      <w:r>
        <w:rPr>
          <w:spacing w:val="-6"/>
        </w:rPr>
        <w:t xml:space="preserve"> </w:t>
      </w:r>
      <w:r>
        <w:rPr>
          <w:spacing w:val="-2"/>
        </w:rPr>
        <w:t>to</w:t>
      </w:r>
      <w:r>
        <w:rPr>
          <w:spacing w:val="-6"/>
        </w:rPr>
        <w:t xml:space="preserve"> </w:t>
      </w:r>
      <w:r>
        <w:rPr>
          <w:spacing w:val="-2"/>
        </w:rPr>
        <w:t>additional</w:t>
      </w:r>
      <w:r>
        <w:rPr>
          <w:spacing w:val="-6"/>
        </w:rPr>
        <w:t xml:space="preserve"> </w:t>
      </w:r>
      <w:r>
        <w:rPr>
          <w:spacing w:val="-2"/>
        </w:rPr>
        <w:t>AOD</w:t>
      </w:r>
      <w:r>
        <w:rPr>
          <w:spacing w:val="-6"/>
        </w:rPr>
        <w:t xml:space="preserve"> </w:t>
      </w:r>
      <w:r>
        <w:rPr>
          <w:spacing w:val="-2"/>
        </w:rPr>
        <w:t>increases.</w:t>
      </w:r>
      <w:r>
        <w:rPr>
          <w:spacing w:val="-6"/>
        </w:rPr>
        <w:t xml:space="preserve"> </w:t>
      </w:r>
      <w:r>
        <w:rPr>
          <w:spacing w:val="-2"/>
        </w:rPr>
        <w:t>Second,</w:t>
      </w:r>
      <w:r>
        <w:rPr>
          <w:spacing w:val="-6"/>
        </w:rPr>
        <w:t xml:space="preserve"> </w:t>
      </w:r>
      <w:r>
        <w:rPr>
          <w:spacing w:val="-2"/>
        </w:rPr>
        <w:t>AOD</w:t>
      </w:r>
      <w:r>
        <w:rPr>
          <w:spacing w:val="-6"/>
        </w:rPr>
        <w:t xml:space="preserve"> </w:t>
      </w:r>
      <w:r>
        <w:rPr>
          <w:spacing w:val="-2"/>
        </w:rPr>
        <w:t>retrieval</w:t>
      </w:r>
      <w:r>
        <w:rPr>
          <w:spacing w:val="-6"/>
        </w:rPr>
        <w:t xml:space="preserve"> </w:t>
      </w:r>
      <w:r>
        <w:rPr>
          <w:spacing w:val="-2"/>
        </w:rPr>
        <w:t>is</w:t>
      </w:r>
      <w:r>
        <w:rPr>
          <w:spacing w:val="-6"/>
        </w:rPr>
        <w:t xml:space="preserve"> </w:t>
      </w:r>
      <w:r>
        <w:rPr>
          <w:spacing w:val="-2"/>
        </w:rPr>
        <w:t>performed</w:t>
      </w:r>
      <w:r>
        <w:rPr>
          <w:spacing w:val="-6"/>
        </w:rPr>
        <w:t xml:space="preserve"> </w:t>
      </w:r>
      <w:r>
        <w:rPr>
          <w:spacing w:val="-2"/>
        </w:rPr>
        <w:t>by</w:t>
      </w:r>
      <w:r>
        <w:rPr>
          <w:spacing w:val="-5"/>
        </w:rPr>
        <w:t xml:space="preserve"> </w:t>
      </w:r>
      <w:r>
        <w:rPr>
          <w:spacing w:val="-2"/>
        </w:rPr>
        <w:t>matching</w:t>
      </w:r>
      <w:r>
        <w:rPr>
          <w:spacing w:val="-6"/>
        </w:rPr>
        <w:t xml:space="preserve"> </w:t>
      </w:r>
      <w:r>
        <w:rPr>
          <w:spacing w:val="-2"/>
        </w:rPr>
        <w:t>observed</w:t>
      </w:r>
      <w:r>
        <w:rPr>
          <w:spacing w:val="-6"/>
        </w:rPr>
        <w:t xml:space="preserve"> </w:t>
      </w:r>
      <w:r>
        <w:rPr>
          <w:spacing w:val="-2"/>
        </w:rPr>
        <w:t>TOA</w:t>
      </w:r>
      <w:r>
        <w:rPr>
          <w:spacing w:val="-6"/>
        </w:rPr>
        <w:t xml:space="preserve"> </w:t>
      </w:r>
      <w:proofErr w:type="spellStart"/>
      <w:r>
        <w:rPr>
          <w:spacing w:val="-2"/>
        </w:rPr>
        <w:t>reflectances</w:t>
      </w:r>
      <w:proofErr w:type="spellEnd"/>
      <w:r>
        <w:rPr>
          <w:spacing w:val="-6"/>
        </w:rPr>
        <w:t xml:space="preserve"> </w:t>
      </w:r>
      <w:r>
        <w:rPr>
          <w:spacing w:val="-2"/>
        </w:rPr>
        <w:t>against</w:t>
      </w:r>
    </w:p>
    <w:p w14:paraId="02C90427"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74B0FD18" w14:textId="77777777" w:rsidR="008B5CE0" w:rsidRDefault="00000000">
      <w:pPr>
        <w:pStyle w:val="BodyText"/>
        <w:ind w:left="652"/>
      </w:pPr>
      <w:r>
        <w:rPr>
          <w:noProof/>
        </w:rPr>
        <w:lastRenderedPageBreak/>
        <w:drawing>
          <wp:inline distT="0" distB="0" distL="0" distR="0" wp14:anchorId="6B73F629" wp14:editId="5AB78053">
            <wp:extent cx="6140195" cy="1502663"/>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cstate="print"/>
                    <a:stretch>
                      <a:fillRect/>
                    </a:stretch>
                  </pic:blipFill>
                  <pic:spPr>
                    <a:xfrm>
                      <a:off x="0" y="0"/>
                      <a:ext cx="6140195" cy="1502663"/>
                    </a:xfrm>
                    <a:prstGeom prst="rect">
                      <a:avLst/>
                    </a:prstGeom>
                  </pic:spPr>
                </pic:pic>
              </a:graphicData>
            </a:graphic>
          </wp:inline>
        </w:drawing>
      </w:r>
    </w:p>
    <w:p w14:paraId="44EA7303" w14:textId="77777777" w:rsidR="008B5CE0" w:rsidRDefault="008B5CE0">
      <w:pPr>
        <w:pStyle w:val="BodyText"/>
        <w:rPr>
          <w:sz w:val="18"/>
        </w:rPr>
      </w:pPr>
    </w:p>
    <w:p w14:paraId="714B1D11" w14:textId="77777777" w:rsidR="008B5CE0" w:rsidRDefault="008B5CE0">
      <w:pPr>
        <w:pStyle w:val="BodyText"/>
        <w:spacing w:before="19"/>
        <w:rPr>
          <w:sz w:val="18"/>
        </w:rPr>
      </w:pPr>
    </w:p>
    <w:p w14:paraId="69A7135A" w14:textId="77777777" w:rsidR="008B5CE0" w:rsidRDefault="00000000">
      <w:pPr>
        <w:spacing w:before="1" w:line="355" w:lineRule="auto"/>
        <w:ind w:left="589" w:right="939"/>
        <w:jc w:val="both"/>
        <w:rPr>
          <w:sz w:val="18"/>
        </w:rPr>
      </w:pPr>
      <w:bookmarkStart w:id="114" w:name="_bookmark7"/>
      <w:bookmarkEnd w:id="114"/>
      <w:r>
        <w:rPr>
          <w:b/>
          <w:sz w:val="18"/>
        </w:rPr>
        <w:t xml:space="preserve">Figure 6. </w:t>
      </w:r>
      <w:r>
        <w:rPr>
          <w:sz w:val="18"/>
        </w:rPr>
        <w:t>Misclassification of the fresh dust plume as clouds on 27 May 2018. (a) Cloud fraction from MODIS/Aqua DB product; (b) Cloud</w:t>
      </w:r>
      <w:r>
        <w:rPr>
          <w:spacing w:val="-9"/>
          <w:sz w:val="18"/>
        </w:rPr>
        <w:t xml:space="preserve"> </w:t>
      </w:r>
      <w:r>
        <w:rPr>
          <w:sz w:val="18"/>
        </w:rPr>
        <w:t>mask</w:t>
      </w:r>
      <w:r>
        <w:rPr>
          <w:spacing w:val="-9"/>
          <w:sz w:val="18"/>
        </w:rPr>
        <w:t xml:space="preserve"> </w:t>
      </w:r>
      <w:r>
        <w:rPr>
          <w:sz w:val="18"/>
        </w:rPr>
        <w:t>from</w:t>
      </w:r>
      <w:r>
        <w:rPr>
          <w:spacing w:val="-9"/>
          <w:sz w:val="18"/>
        </w:rPr>
        <w:t xml:space="preserve"> </w:t>
      </w:r>
      <w:r>
        <w:rPr>
          <w:sz w:val="18"/>
        </w:rPr>
        <w:t>MODIS/Aqua</w:t>
      </w:r>
      <w:r>
        <w:rPr>
          <w:spacing w:val="-9"/>
          <w:sz w:val="18"/>
        </w:rPr>
        <w:t xml:space="preserve"> </w:t>
      </w:r>
      <w:r>
        <w:rPr>
          <w:sz w:val="18"/>
        </w:rPr>
        <w:t>MAIAC</w:t>
      </w:r>
      <w:r>
        <w:rPr>
          <w:spacing w:val="-10"/>
          <w:sz w:val="18"/>
        </w:rPr>
        <w:t xml:space="preserve"> </w:t>
      </w:r>
      <w:r>
        <w:rPr>
          <w:sz w:val="18"/>
        </w:rPr>
        <w:t>product;</w:t>
      </w:r>
      <w:r>
        <w:rPr>
          <w:spacing w:val="-9"/>
          <w:sz w:val="18"/>
        </w:rPr>
        <w:t xml:space="preserve"> </w:t>
      </w:r>
      <w:r>
        <w:rPr>
          <w:sz w:val="18"/>
        </w:rPr>
        <w:t>(c)</w:t>
      </w:r>
      <w:r>
        <w:rPr>
          <w:spacing w:val="-9"/>
          <w:sz w:val="18"/>
        </w:rPr>
        <w:t xml:space="preserve"> </w:t>
      </w:r>
      <w:r>
        <w:rPr>
          <w:sz w:val="18"/>
        </w:rPr>
        <w:t>Unsuitable</w:t>
      </w:r>
      <w:r>
        <w:rPr>
          <w:spacing w:val="-9"/>
          <w:sz w:val="18"/>
        </w:rPr>
        <w:t xml:space="preserve"> </w:t>
      </w:r>
      <w:r>
        <w:rPr>
          <w:sz w:val="18"/>
        </w:rPr>
        <w:t>pixel</w:t>
      </w:r>
      <w:r>
        <w:rPr>
          <w:spacing w:val="-9"/>
          <w:sz w:val="18"/>
        </w:rPr>
        <w:t xml:space="preserve"> </w:t>
      </w:r>
      <w:r>
        <w:rPr>
          <w:sz w:val="18"/>
        </w:rPr>
        <w:t>fraction</w:t>
      </w:r>
      <w:r>
        <w:rPr>
          <w:spacing w:val="-9"/>
          <w:sz w:val="18"/>
        </w:rPr>
        <w:t xml:space="preserve"> </w:t>
      </w:r>
      <w:r>
        <w:rPr>
          <w:sz w:val="18"/>
        </w:rPr>
        <w:t>from</w:t>
      </w:r>
      <w:r>
        <w:rPr>
          <w:spacing w:val="-9"/>
          <w:sz w:val="18"/>
        </w:rPr>
        <w:t xml:space="preserve"> </w:t>
      </w:r>
      <w:r>
        <w:rPr>
          <w:sz w:val="18"/>
        </w:rPr>
        <w:t>VIIRS/NOAA20</w:t>
      </w:r>
      <w:r>
        <w:rPr>
          <w:spacing w:val="-9"/>
          <w:sz w:val="18"/>
        </w:rPr>
        <w:t xml:space="preserve"> </w:t>
      </w:r>
      <w:r>
        <w:rPr>
          <w:sz w:val="18"/>
        </w:rPr>
        <w:t>DB</w:t>
      </w:r>
      <w:r>
        <w:rPr>
          <w:spacing w:val="-9"/>
          <w:sz w:val="18"/>
        </w:rPr>
        <w:t xml:space="preserve"> </w:t>
      </w:r>
      <w:r>
        <w:rPr>
          <w:sz w:val="18"/>
        </w:rPr>
        <w:t>product;</w:t>
      </w:r>
      <w:r>
        <w:rPr>
          <w:spacing w:val="-9"/>
          <w:sz w:val="18"/>
        </w:rPr>
        <w:t xml:space="preserve"> </w:t>
      </w:r>
      <w:r>
        <w:rPr>
          <w:sz w:val="18"/>
        </w:rPr>
        <w:t>and</w:t>
      </w:r>
      <w:r>
        <w:rPr>
          <w:spacing w:val="-9"/>
          <w:sz w:val="18"/>
        </w:rPr>
        <w:t xml:space="preserve"> </w:t>
      </w:r>
      <w:r>
        <w:rPr>
          <w:sz w:val="18"/>
        </w:rPr>
        <w:t>(d)</w:t>
      </w:r>
      <w:r>
        <w:rPr>
          <w:spacing w:val="-9"/>
          <w:sz w:val="18"/>
        </w:rPr>
        <w:t xml:space="preserve"> </w:t>
      </w:r>
      <w:r>
        <w:rPr>
          <w:sz w:val="18"/>
        </w:rPr>
        <w:t>Cloud</w:t>
      </w:r>
      <w:r>
        <w:rPr>
          <w:spacing w:val="-9"/>
          <w:sz w:val="18"/>
        </w:rPr>
        <w:t xml:space="preserve"> </w:t>
      </w:r>
      <w:r>
        <w:rPr>
          <w:sz w:val="18"/>
        </w:rPr>
        <w:t>mask</w:t>
      </w:r>
      <w:r>
        <w:rPr>
          <w:spacing w:val="-9"/>
          <w:sz w:val="18"/>
        </w:rPr>
        <w:t xml:space="preserve"> </w:t>
      </w:r>
      <w:r>
        <w:rPr>
          <w:sz w:val="18"/>
        </w:rPr>
        <w:t xml:space="preserve">from VIIRS/NOAA20 EPS product. Red contours indicate the 95th percentile (2.1) of TROPOMI </w:t>
      </w:r>
      <w:proofErr w:type="spellStart"/>
      <w:r>
        <w:rPr>
          <w:sz w:val="18"/>
        </w:rPr>
        <w:t>TropOMAER</w:t>
      </w:r>
      <w:proofErr w:type="spellEnd"/>
      <w:r>
        <w:rPr>
          <w:sz w:val="18"/>
        </w:rPr>
        <w:t xml:space="preserve"> UVAI product.</w:t>
      </w:r>
    </w:p>
    <w:p w14:paraId="499E5F67" w14:textId="77777777" w:rsidR="008B5CE0" w:rsidRDefault="008B5CE0">
      <w:pPr>
        <w:pStyle w:val="BodyText"/>
        <w:spacing w:before="8"/>
        <w:rPr>
          <w:sz w:val="18"/>
        </w:rPr>
      </w:pPr>
    </w:p>
    <w:p w14:paraId="5BBEC7FC" w14:textId="77777777" w:rsidR="008B5CE0" w:rsidRDefault="008B5CE0">
      <w:pPr>
        <w:rPr>
          <w:sz w:val="18"/>
        </w:rPr>
        <w:sectPr w:rsidR="008B5CE0">
          <w:pgSz w:w="11910" w:h="13610"/>
          <w:pgMar w:top="720" w:right="0" w:bottom="920" w:left="340" w:header="0" w:footer="734" w:gutter="0"/>
          <w:cols w:space="720"/>
        </w:sectPr>
      </w:pPr>
    </w:p>
    <w:p w14:paraId="410AF905" w14:textId="77777777" w:rsidR="008B5CE0" w:rsidRDefault="008B5CE0">
      <w:pPr>
        <w:pStyle w:val="BodyText"/>
        <w:rPr>
          <w:sz w:val="17"/>
        </w:rPr>
      </w:pPr>
    </w:p>
    <w:p w14:paraId="5D0012ED" w14:textId="77777777" w:rsidR="008B5CE0" w:rsidRDefault="008B5CE0">
      <w:pPr>
        <w:pStyle w:val="BodyText"/>
        <w:rPr>
          <w:sz w:val="17"/>
        </w:rPr>
      </w:pPr>
    </w:p>
    <w:p w14:paraId="66E2ED54" w14:textId="77777777" w:rsidR="008B5CE0" w:rsidRDefault="008B5CE0">
      <w:pPr>
        <w:pStyle w:val="BodyText"/>
        <w:rPr>
          <w:sz w:val="17"/>
        </w:rPr>
      </w:pPr>
    </w:p>
    <w:p w14:paraId="2AB7AA8D" w14:textId="77777777" w:rsidR="008B5CE0" w:rsidRDefault="008B5CE0">
      <w:pPr>
        <w:pStyle w:val="BodyText"/>
        <w:spacing w:before="12"/>
        <w:rPr>
          <w:sz w:val="17"/>
        </w:rPr>
      </w:pPr>
    </w:p>
    <w:p w14:paraId="6316A070" w14:textId="77777777" w:rsidR="008B5CE0" w:rsidRDefault="00000000">
      <w:pPr>
        <w:ind w:left="106"/>
        <w:rPr>
          <w:rFonts w:ascii="Arial"/>
          <w:sz w:val="17"/>
        </w:rPr>
      </w:pPr>
      <w:r>
        <w:rPr>
          <w:rFonts w:ascii="Arial"/>
          <w:spacing w:val="-5"/>
          <w:sz w:val="17"/>
        </w:rPr>
        <w:t>440</w:t>
      </w:r>
    </w:p>
    <w:p w14:paraId="7615D1E2" w14:textId="77777777" w:rsidR="008B5CE0" w:rsidRDefault="008B5CE0">
      <w:pPr>
        <w:pStyle w:val="BodyText"/>
        <w:rPr>
          <w:rFonts w:ascii="Arial"/>
          <w:sz w:val="17"/>
        </w:rPr>
      </w:pPr>
    </w:p>
    <w:p w14:paraId="3E21CC34" w14:textId="77777777" w:rsidR="008B5CE0" w:rsidRDefault="008B5CE0">
      <w:pPr>
        <w:pStyle w:val="BodyText"/>
        <w:rPr>
          <w:rFonts w:ascii="Arial"/>
          <w:sz w:val="17"/>
        </w:rPr>
      </w:pPr>
    </w:p>
    <w:p w14:paraId="31A3BF88" w14:textId="77777777" w:rsidR="008B5CE0" w:rsidRDefault="008B5CE0">
      <w:pPr>
        <w:pStyle w:val="BodyText"/>
        <w:rPr>
          <w:rFonts w:ascii="Arial"/>
          <w:sz w:val="17"/>
        </w:rPr>
      </w:pPr>
    </w:p>
    <w:p w14:paraId="71F799AC" w14:textId="77777777" w:rsidR="008B5CE0" w:rsidRDefault="008B5CE0">
      <w:pPr>
        <w:pStyle w:val="BodyText"/>
        <w:rPr>
          <w:rFonts w:ascii="Arial"/>
          <w:sz w:val="17"/>
        </w:rPr>
      </w:pPr>
    </w:p>
    <w:p w14:paraId="42CF5073" w14:textId="77777777" w:rsidR="008B5CE0" w:rsidRDefault="008B5CE0">
      <w:pPr>
        <w:pStyle w:val="BodyText"/>
        <w:rPr>
          <w:rFonts w:ascii="Arial"/>
          <w:sz w:val="17"/>
        </w:rPr>
      </w:pPr>
    </w:p>
    <w:p w14:paraId="264E1416" w14:textId="77777777" w:rsidR="008B5CE0" w:rsidRDefault="008B5CE0">
      <w:pPr>
        <w:pStyle w:val="BodyText"/>
        <w:rPr>
          <w:rFonts w:ascii="Arial"/>
          <w:sz w:val="17"/>
        </w:rPr>
      </w:pPr>
    </w:p>
    <w:p w14:paraId="1C654E56" w14:textId="77777777" w:rsidR="008B5CE0" w:rsidRDefault="008B5CE0">
      <w:pPr>
        <w:pStyle w:val="BodyText"/>
        <w:spacing w:before="110"/>
        <w:rPr>
          <w:rFonts w:ascii="Arial"/>
          <w:sz w:val="17"/>
        </w:rPr>
      </w:pPr>
    </w:p>
    <w:p w14:paraId="757AF183" w14:textId="77777777" w:rsidR="008B5CE0" w:rsidRDefault="00000000">
      <w:pPr>
        <w:ind w:left="106"/>
        <w:rPr>
          <w:rFonts w:ascii="Arial"/>
          <w:sz w:val="17"/>
        </w:rPr>
      </w:pPr>
      <w:r>
        <w:rPr>
          <w:rFonts w:ascii="Arial"/>
          <w:spacing w:val="-5"/>
          <w:sz w:val="17"/>
        </w:rPr>
        <w:t>445</w:t>
      </w:r>
    </w:p>
    <w:p w14:paraId="0890183E" w14:textId="77777777" w:rsidR="008B5CE0" w:rsidRDefault="008B5CE0">
      <w:pPr>
        <w:pStyle w:val="BodyText"/>
        <w:rPr>
          <w:rFonts w:ascii="Arial"/>
          <w:sz w:val="17"/>
        </w:rPr>
      </w:pPr>
    </w:p>
    <w:p w14:paraId="1AFEBA59" w14:textId="77777777" w:rsidR="008B5CE0" w:rsidRDefault="008B5CE0">
      <w:pPr>
        <w:pStyle w:val="BodyText"/>
        <w:rPr>
          <w:rFonts w:ascii="Arial"/>
          <w:sz w:val="17"/>
        </w:rPr>
      </w:pPr>
    </w:p>
    <w:p w14:paraId="393FA82C" w14:textId="77777777" w:rsidR="008B5CE0" w:rsidRDefault="008B5CE0">
      <w:pPr>
        <w:pStyle w:val="BodyText"/>
        <w:rPr>
          <w:rFonts w:ascii="Arial"/>
          <w:sz w:val="17"/>
        </w:rPr>
      </w:pPr>
    </w:p>
    <w:p w14:paraId="5A237088" w14:textId="77777777" w:rsidR="008B5CE0" w:rsidRDefault="008B5CE0">
      <w:pPr>
        <w:pStyle w:val="BodyText"/>
        <w:rPr>
          <w:rFonts w:ascii="Arial"/>
          <w:sz w:val="17"/>
        </w:rPr>
      </w:pPr>
    </w:p>
    <w:p w14:paraId="1CA0F55D" w14:textId="77777777" w:rsidR="008B5CE0" w:rsidRDefault="008B5CE0">
      <w:pPr>
        <w:pStyle w:val="BodyText"/>
        <w:rPr>
          <w:rFonts w:ascii="Arial"/>
          <w:sz w:val="17"/>
        </w:rPr>
      </w:pPr>
    </w:p>
    <w:p w14:paraId="65F1B019" w14:textId="77777777" w:rsidR="008B5CE0" w:rsidRDefault="008B5CE0">
      <w:pPr>
        <w:pStyle w:val="BodyText"/>
        <w:rPr>
          <w:rFonts w:ascii="Arial"/>
          <w:sz w:val="17"/>
        </w:rPr>
      </w:pPr>
    </w:p>
    <w:p w14:paraId="03FD9B95" w14:textId="77777777" w:rsidR="008B5CE0" w:rsidRDefault="008B5CE0">
      <w:pPr>
        <w:pStyle w:val="BodyText"/>
        <w:spacing w:before="110"/>
        <w:rPr>
          <w:rFonts w:ascii="Arial"/>
          <w:sz w:val="17"/>
        </w:rPr>
      </w:pPr>
    </w:p>
    <w:p w14:paraId="33465735" w14:textId="77777777" w:rsidR="008B5CE0" w:rsidRDefault="00000000">
      <w:pPr>
        <w:ind w:left="106"/>
        <w:rPr>
          <w:rFonts w:ascii="Arial"/>
          <w:sz w:val="17"/>
        </w:rPr>
      </w:pPr>
      <w:r>
        <w:rPr>
          <w:rFonts w:ascii="Arial"/>
          <w:spacing w:val="-5"/>
          <w:sz w:val="17"/>
        </w:rPr>
        <w:t>450</w:t>
      </w:r>
    </w:p>
    <w:p w14:paraId="2C8C48F3" w14:textId="77777777" w:rsidR="008B5CE0" w:rsidRDefault="008B5CE0">
      <w:pPr>
        <w:pStyle w:val="BodyText"/>
        <w:rPr>
          <w:rFonts w:ascii="Arial"/>
          <w:sz w:val="17"/>
        </w:rPr>
      </w:pPr>
    </w:p>
    <w:p w14:paraId="1CD74AB3" w14:textId="77777777" w:rsidR="008B5CE0" w:rsidRDefault="008B5CE0">
      <w:pPr>
        <w:pStyle w:val="BodyText"/>
        <w:rPr>
          <w:rFonts w:ascii="Arial"/>
          <w:sz w:val="17"/>
        </w:rPr>
      </w:pPr>
    </w:p>
    <w:p w14:paraId="0A598641" w14:textId="77777777" w:rsidR="008B5CE0" w:rsidRDefault="008B5CE0">
      <w:pPr>
        <w:pStyle w:val="BodyText"/>
        <w:rPr>
          <w:rFonts w:ascii="Arial"/>
          <w:sz w:val="17"/>
        </w:rPr>
      </w:pPr>
    </w:p>
    <w:p w14:paraId="27801B32" w14:textId="77777777" w:rsidR="008B5CE0" w:rsidRDefault="008B5CE0">
      <w:pPr>
        <w:pStyle w:val="BodyText"/>
        <w:rPr>
          <w:rFonts w:ascii="Arial"/>
          <w:sz w:val="17"/>
        </w:rPr>
      </w:pPr>
    </w:p>
    <w:p w14:paraId="78A00DC0" w14:textId="77777777" w:rsidR="008B5CE0" w:rsidRDefault="008B5CE0">
      <w:pPr>
        <w:pStyle w:val="BodyText"/>
        <w:rPr>
          <w:rFonts w:ascii="Arial"/>
          <w:sz w:val="17"/>
        </w:rPr>
      </w:pPr>
    </w:p>
    <w:p w14:paraId="2F3C6E9F" w14:textId="77777777" w:rsidR="008B5CE0" w:rsidRDefault="008B5CE0">
      <w:pPr>
        <w:pStyle w:val="BodyText"/>
        <w:rPr>
          <w:rFonts w:ascii="Arial"/>
          <w:sz w:val="17"/>
        </w:rPr>
      </w:pPr>
    </w:p>
    <w:p w14:paraId="3C6C8495" w14:textId="77777777" w:rsidR="008B5CE0" w:rsidRDefault="008B5CE0">
      <w:pPr>
        <w:pStyle w:val="BodyText"/>
        <w:spacing w:before="109"/>
        <w:rPr>
          <w:rFonts w:ascii="Arial"/>
          <w:sz w:val="17"/>
        </w:rPr>
      </w:pPr>
    </w:p>
    <w:p w14:paraId="2A271229" w14:textId="77777777" w:rsidR="008B5CE0" w:rsidRDefault="00000000">
      <w:pPr>
        <w:spacing w:before="1"/>
        <w:ind w:left="106"/>
        <w:rPr>
          <w:rFonts w:ascii="Arial"/>
          <w:sz w:val="17"/>
        </w:rPr>
      </w:pPr>
      <w:r>
        <w:rPr>
          <w:rFonts w:ascii="Arial"/>
          <w:spacing w:val="-5"/>
          <w:sz w:val="17"/>
        </w:rPr>
        <w:t>455</w:t>
      </w:r>
    </w:p>
    <w:p w14:paraId="37F0740E" w14:textId="33D208A7" w:rsidR="008B5CE0" w:rsidRDefault="00000000">
      <w:pPr>
        <w:pStyle w:val="BodyText"/>
        <w:spacing w:before="97" w:line="350" w:lineRule="auto"/>
        <w:ind w:left="106" w:right="939"/>
        <w:jc w:val="both"/>
      </w:pPr>
      <w:r>
        <w:br w:type="column"/>
      </w:r>
      <w:r>
        <w:t>pre-computed</w:t>
      </w:r>
      <w:r>
        <w:rPr>
          <w:spacing w:val="-13"/>
        </w:rPr>
        <w:t xml:space="preserve"> </w:t>
      </w:r>
      <w:r>
        <w:t>values</w:t>
      </w:r>
      <w:r>
        <w:rPr>
          <w:spacing w:val="-12"/>
        </w:rPr>
        <w:t xml:space="preserve"> </w:t>
      </w:r>
      <w:r>
        <w:t>within</w:t>
      </w:r>
      <w:r>
        <w:rPr>
          <w:spacing w:val="-13"/>
        </w:rPr>
        <w:t xml:space="preserve"> </w:t>
      </w:r>
      <w:r>
        <w:t>a</w:t>
      </w:r>
      <w:r>
        <w:rPr>
          <w:spacing w:val="-12"/>
        </w:rPr>
        <w:t xml:space="preserve"> </w:t>
      </w:r>
      <w:r>
        <w:t>specific</w:t>
      </w:r>
      <w:r>
        <w:rPr>
          <w:spacing w:val="-13"/>
        </w:rPr>
        <w:t xml:space="preserve"> </w:t>
      </w:r>
      <w:r>
        <w:t>AOD</w:t>
      </w:r>
      <w:r>
        <w:rPr>
          <w:spacing w:val="-12"/>
        </w:rPr>
        <w:t xml:space="preserve"> </w:t>
      </w:r>
      <w:r>
        <w:t>range</w:t>
      </w:r>
      <w:ins w:id="115" w:author="Sayer, Andrew (GSFC-616.0)[UNIVERSITY OF MARYLAND BALTIMORE CO]" w:date="2025-03-12T14:09:00Z" w16du:dateUtc="2025-03-12T18:09:00Z">
        <w:r w:rsidR="00C64106">
          <w:t>, which may be a poor fit</w:t>
        </w:r>
      </w:ins>
      <w:del w:id="116" w:author="Sayer, Andrew (GSFC-616.0)[UNIVERSITY OF MARYLAND BALTIMORE CO]" w:date="2025-03-12T14:09:00Z" w16du:dateUtc="2025-03-12T18:09:00Z">
        <w:r w:rsidDel="00C64106">
          <w:delText>.</w:delText>
        </w:r>
        <w:r w:rsidDel="00C64106">
          <w:rPr>
            <w:spacing w:val="-13"/>
          </w:rPr>
          <w:delText xml:space="preserve"> </w:delText>
        </w:r>
        <w:r w:rsidDel="00C64106">
          <w:delText>A</w:delText>
        </w:r>
        <w:r w:rsidDel="00C64106">
          <w:rPr>
            <w:spacing w:val="-12"/>
          </w:rPr>
          <w:delText xml:space="preserve"> </w:delText>
        </w:r>
        <w:r w:rsidDel="00C64106">
          <w:delText>match</w:delText>
        </w:r>
        <w:r w:rsidDel="00C64106">
          <w:rPr>
            <w:spacing w:val="-13"/>
          </w:rPr>
          <w:delText xml:space="preserve"> </w:delText>
        </w:r>
        <w:r w:rsidDel="00C64106">
          <w:delText>may</w:delText>
        </w:r>
        <w:r w:rsidDel="00C64106">
          <w:rPr>
            <w:spacing w:val="-12"/>
          </w:rPr>
          <w:delText xml:space="preserve"> </w:delText>
        </w:r>
        <w:r w:rsidDel="00C64106">
          <w:delText>be</w:delText>
        </w:r>
        <w:r w:rsidDel="00C64106">
          <w:rPr>
            <w:spacing w:val="-13"/>
          </w:rPr>
          <w:delText xml:space="preserve"> </w:delText>
        </w:r>
        <w:r w:rsidDel="00C64106">
          <w:delText>found</w:delText>
        </w:r>
        <w:r w:rsidDel="00C64106">
          <w:rPr>
            <w:spacing w:val="-12"/>
          </w:rPr>
          <w:delText xml:space="preserve"> </w:delText>
        </w:r>
        <w:r w:rsidDel="00C64106">
          <w:delText>under</w:delText>
        </w:r>
        <w:r w:rsidDel="00C64106">
          <w:rPr>
            <w:spacing w:val="-13"/>
          </w:rPr>
          <w:delText xml:space="preserve"> </w:delText>
        </w:r>
        <w:r w:rsidDel="00C64106">
          <w:delText>high</w:delText>
        </w:r>
        <w:r w:rsidDel="00C64106">
          <w:rPr>
            <w:spacing w:val="-12"/>
          </w:rPr>
          <w:delText xml:space="preserve"> </w:delText>
        </w:r>
        <w:r w:rsidDel="00C64106">
          <w:delText>aerosol</w:delText>
        </w:r>
        <w:r w:rsidDel="00C64106">
          <w:rPr>
            <w:spacing w:val="-13"/>
          </w:rPr>
          <w:delText xml:space="preserve"> </w:delText>
        </w:r>
        <w:r w:rsidDel="00C64106">
          <w:delText>loadings,</w:delText>
        </w:r>
        <w:r w:rsidDel="00C64106">
          <w:rPr>
            <w:spacing w:val="-12"/>
          </w:rPr>
          <w:delText xml:space="preserve"> </w:delText>
        </w:r>
        <w:r w:rsidDel="00C64106">
          <w:delText>but</w:delText>
        </w:r>
        <w:r w:rsidDel="00C64106">
          <w:rPr>
            <w:spacing w:val="-13"/>
          </w:rPr>
          <w:delText xml:space="preserve"> </w:delText>
        </w:r>
        <w:r w:rsidDel="00C64106">
          <w:delText>with</w:delText>
        </w:r>
        <w:r w:rsidDel="00C64106">
          <w:rPr>
            <w:spacing w:val="-12"/>
          </w:rPr>
          <w:delText xml:space="preserve"> </w:delText>
        </w:r>
        <w:r w:rsidDel="00C64106">
          <w:delText>a</w:delText>
        </w:r>
        <w:r w:rsidDel="00C64106">
          <w:rPr>
            <w:spacing w:val="-13"/>
          </w:rPr>
          <w:delText xml:space="preserve"> </w:delText>
        </w:r>
        <w:r w:rsidDel="00C64106">
          <w:delText>large</w:delText>
        </w:r>
        <w:r w:rsidDel="00C64106">
          <w:rPr>
            <w:spacing w:val="-12"/>
          </w:rPr>
          <w:delText xml:space="preserve"> </w:delText>
        </w:r>
        <w:r w:rsidDel="00C64106">
          <w:delText>residual (i.e., observed minus simulated). A match may be also impossible</w:delText>
        </w:r>
      </w:del>
      <w:r>
        <w:t xml:space="preserve"> if the aerosol burden </w:t>
      </w:r>
      <w:ins w:id="117" w:author="Sayer, Andrew (GSFC-616.0)[UNIVERSITY OF MARYLAND BALTIMORE CO]" w:date="2025-03-12T14:09:00Z" w16du:dateUtc="2025-03-12T18:09:00Z">
        <w:r w:rsidR="00C64106">
          <w:t xml:space="preserve">is high or </w:t>
        </w:r>
      </w:ins>
      <w:r>
        <w:t>exceeds the predefined AOD limit</w:t>
      </w:r>
      <w:del w:id="118" w:author="Sayer, Andrew (GSFC-616.0)[UNIVERSITY OF MARYLAND BALTIMORE CO]" w:date="2025-03-12T14:10:00Z" w16du:dateUtc="2025-03-12T18:10:00Z">
        <w:r w:rsidDel="00C64106">
          <w:delText>, requiring extrapolation beyond the li</w:delText>
        </w:r>
      </w:del>
      <w:del w:id="119" w:author="Sayer, Andrew (GSFC-616.0)[UNIVERSITY OF MARYLAND BALTIMORE CO]" w:date="2025-03-12T14:09:00Z" w16du:dateUtc="2025-03-12T18:09:00Z">
        <w:r w:rsidDel="00C64106">
          <w:delText>mi</w:delText>
        </w:r>
      </w:del>
      <w:del w:id="120" w:author="Sayer, Andrew (GSFC-616.0)[UNIVERSITY OF MARYLAND BALTIMORE CO]" w:date="2025-03-12T14:10:00Z" w16du:dateUtc="2025-03-12T18:10:00Z">
        <w:r w:rsidDel="00C64106">
          <w:delText>t</w:delText>
        </w:r>
      </w:del>
      <w:r>
        <w:t xml:space="preserve">. These retrievals are often flagged as marginal </w:t>
      </w:r>
      <w:proofErr w:type="gramStart"/>
      <w:r>
        <w:t>quality, and</w:t>
      </w:r>
      <w:proofErr w:type="gramEnd"/>
      <w:r>
        <w:t xml:space="preserve"> consequently excluded from the QA screening for best-quality data. </w:t>
      </w:r>
      <w:ins w:id="121" w:author="Sayer, Andrew (GSFC-616.0)[UNIVERSITY OF MARYLAND BALTIMORE CO]" w:date="2025-03-12T14:10:00Z" w16du:dateUtc="2025-03-12T18:10:00Z">
        <w:r w:rsidR="00C64106">
          <w:t>S</w:t>
        </w:r>
      </w:ins>
      <w:del w:id="122" w:author="Sayer, Andrew (GSFC-616.0)[UNIVERSITY OF MARYLAND BALTIMORE CO]" w:date="2025-03-12T14:10:00Z" w16du:dateUtc="2025-03-12T18:10:00Z">
        <w:r w:rsidDel="00C64106">
          <w:delText>Finally, s</w:delText>
        </w:r>
      </w:del>
      <w:r>
        <w:t xml:space="preserve">etting an upper AOD limit is necessary to minimize the </w:t>
      </w:r>
      <w:del w:id="123" w:author="Sayer, Andrew (GSFC-616.0)[UNIVERSITY OF MARYLAND BALTIMORE CO]" w:date="2025-03-12T14:10:00Z" w16du:dateUtc="2025-03-12T18:10:00Z">
        <w:r w:rsidDel="00C64106">
          <w:delText xml:space="preserve">risk </w:delText>
        </w:r>
      </w:del>
      <w:ins w:id="124" w:author="Sayer, Andrew (GSFC-616.0)[UNIVERSITY OF MARYLAND BALTIMORE CO]" w:date="2025-03-12T14:10:00Z" w16du:dateUtc="2025-03-12T18:10:00Z">
        <w:r w:rsidR="00C64106">
          <w:t>impact</w:t>
        </w:r>
        <w:r w:rsidR="00C64106">
          <w:t xml:space="preserve"> </w:t>
        </w:r>
      </w:ins>
      <w:r>
        <w:t xml:space="preserve">of </w:t>
      </w:r>
      <w:ins w:id="125" w:author="Sayer, Andrew (GSFC-616.0)[UNIVERSITY OF MARYLAND BALTIMORE CO]" w:date="2025-03-12T14:10:00Z" w16du:dateUtc="2025-03-12T18:10:00Z">
        <w:r w:rsidR="00C64106">
          <w:t xml:space="preserve">residual </w:t>
        </w:r>
      </w:ins>
      <w:r>
        <w:t>cloud contamination.</w:t>
      </w:r>
      <w:r>
        <w:rPr>
          <w:spacing w:val="-5"/>
        </w:rPr>
        <w:t xml:space="preserve"> </w:t>
      </w:r>
      <w:r>
        <w:t>Heavy</w:t>
      </w:r>
      <w:r>
        <w:rPr>
          <w:spacing w:val="-5"/>
        </w:rPr>
        <w:t xml:space="preserve"> </w:t>
      </w:r>
      <w:r>
        <w:t>dust</w:t>
      </w:r>
      <w:r>
        <w:rPr>
          <w:spacing w:val="-5"/>
        </w:rPr>
        <w:t xml:space="preserve"> </w:t>
      </w:r>
      <w:r>
        <w:t>scenes</w:t>
      </w:r>
      <w:r>
        <w:rPr>
          <w:spacing w:val="-5"/>
        </w:rPr>
        <w:t xml:space="preserve"> </w:t>
      </w:r>
      <w:r>
        <w:t>may</w:t>
      </w:r>
      <w:r>
        <w:rPr>
          <w:spacing w:val="-5"/>
        </w:rPr>
        <w:t xml:space="preserve"> </w:t>
      </w:r>
      <w:r>
        <w:t>be</w:t>
      </w:r>
      <w:r>
        <w:rPr>
          <w:spacing w:val="-5"/>
        </w:rPr>
        <w:t xml:space="preserve"> </w:t>
      </w:r>
      <w:r>
        <w:t>either</w:t>
      </w:r>
      <w:r>
        <w:rPr>
          <w:spacing w:val="-5"/>
        </w:rPr>
        <w:t xml:space="preserve"> </w:t>
      </w:r>
      <w:r>
        <w:t>retrieved</w:t>
      </w:r>
      <w:r>
        <w:rPr>
          <w:spacing w:val="-5"/>
        </w:rPr>
        <w:t xml:space="preserve"> </w:t>
      </w:r>
      <w:r>
        <w:t>but</w:t>
      </w:r>
      <w:r>
        <w:rPr>
          <w:spacing w:val="-5"/>
        </w:rPr>
        <w:t xml:space="preserve"> </w:t>
      </w:r>
      <w:r>
        <w:t>with</w:t>
      </w:r>
      <w:r>
        <w:rPr>
          <w:spacing w:val="-5"/>
        </w:rPr>
        <w:t xml:space="preserve"> </w:t>
      </w:r>
      <w:r>
        <w:t>low</w:t>
      </w:r>
      <w:r>
        <w:rPr>
          <w:spacing w:val="-5"/>
        </w:rPr>
        <w:t xml:space="preserve"> </w:t>
      </w:r>
      <w:r>
        <w:t>confidence</w:t>
      </w:r>
      <w:r>
        <w:rPr>
          <w:spacing w:val="-5"/>
        </w:rPr>
        <w:t xml:space="preserve"> </w:t>
      </w:r>
      <w:r>
        <w:t>in</w:t>
      </w:r>
      <w:r>
        <w:rPr>
          <w:spacing w:val="-5"/>
        </w:rPr>
        <w:t xml:space="preserve"> </w:t>
      </w:r>
      <w:r>
        <w:t>clear</w:t>
      </w:r>
      <w:r>
        <w:rPr>
          <w:spacing w:val="-5"/>
        </w:rPr>
        <w:t xml:space="preserve"> </w:t>
      </w:r>
      <w:proofErr w:type="gramStart"/>
      <w:r>
        <w:t>sky,</w:t>
      </w:r>
      <w:r>
        <w:rPr>
          <w:spacing w:val="-5"/>
        </w:rPr>
        <w:t xml:space="preserve"> </w:t>
      </w:r>
      <w:r>
        <w:t>or</w:t>
      </w:r>
      <w:proofErr w:type="gramEnd"/>
      <w:r>
        <w:rPr>
          <w:spacing w:val="-5"/>
        </w:rPr>
        <w:t xml:space="preserve"> </w:t>
      </w:r>
      <w:r>
        <w:t>classified</w:t>
      </w:r>
      <w:r>
        <w:rPr>
          <w:spacing w:val="-5"/>
        </w:rPr>
        <w:t xml:space="preserve"> </w:t>
      </w:r>
      <w:r>
        <w:t>as</w:t>
      </w:r>
      <w:r>
        <w:rPr>
          <w:spacing w:val="-5"/>
        </w:rPr>
        <w:t xml:space="preserve"> </w:t>
      </w:r>
      <w:r>
        <w:t>clouds</w:t>
      </w:r>
      <w:r>
        <w:rPr>
          <w:spacing w:val="-5"/>
        </w:rPr>
        <w:t xml:space="preserve"> </w:t>
      </w:r>
      <w:r>
        <w:t>and</w:t>
      </w:r>
      <w:r>
        <w:rPr>
          <w:spacing w:val="-5"/>
        </w:rPr>
        <w:t xml:space="preserve"> </w:t>
      </w:r>
      <w:r>
        <w:t xml:space="preserve">not </w:t>
      </w:r>
      <w:r>
        <w:rPr>
          <w:spacing w:val="-2"/>
        </w:rPr>
        <w:t>retrieved.</w:t>
      </w:r>
    </w:p>
    <w:p w14:paraId="1EA109AA" w14:textId="77777777" w:rsidR="008B5CE0" w:rsidRDefault="00000000">
      <w:pPr>
        <w:pStyle w:val="BodyText"/>
        <w:spacing w:line="350" w:lineRule="auto"/>
        <w:ind w:left="106" w:right="939" w:firstLine="199"/>
        <w:jc w:val="both"/>
      </w:pPr>
      <w:r>
        <w:t xml:space="preserve">To check whether the fresh dust plume was erroneously classified as clouds, Fig. </w:t>
      </w:r>
      <w:hyperlink w:anchor="_bookmark7" w:history="1">
        <w:r>
          <w:t>6</w:t>
        </w:r>
      </w:hyperlink>
      <w:r>
        <w:t xml:space="preserve"> displays the cloud fraction and cloud masks reported in selected granules from each product, as well as the TROPOMI UVAI on 27 May 2018. Given the small overpass time differences between S5P and Aqua (5 minute) and between S5P and NOAA20 (1 hour), TROPOMI UVAI provides a nearly coincident view of the dust plume. Fig. </w:t>
      </w:r>
      <w:hyperlink w:anchor="_bookmark7" w:history="1">
        <w:r>
          <w:t>6</w:t>
        </w:r>
      </w:hyperlink>
      <w:r>
        <w:t xml:space="preserve"> reveals that the thick dust plume is mostly flagged as clouds in</w:t>
      </w:r>
      <w:r>
        <w:rPr>
          <w:spacing w:val="80"/>
        </w:rPr>
        <w:t xml:space="preserve"> </w:t>
      </w:r>
      <w:r>
        <w:t xml:space="preserve">all products. For MODIS, the DB algorithm detected parts of the plume fringes, where the AODs reached the algorithm limit (3.5). MAIAC classified the majority of dust scene as “cloudy”. For VIIRS, the DB algorithm does not report cloud masking or fraction; </w:t>
      </w:r>
      <w:proofErr w:type="gramStart"/>
      <w:r>
        <w:t>instead</w:t>
      </w:r>
      <w:proofErr w:type="gramEnd"/>
      <w:r>
        <w:t xml:space="preserve"> it reports an </w:t>
      </w:r>
      <w:proofErr w:type="spellStart"/>
      <w:r>
        <w:t>Unsuitable_Pixel_Fraction_Land_Ocean</w:t>
      </w:r>
      <w:proofErr w:type="spellEnd"/>
      <w:r>
        <w:t xml:space="preserve"> parameter, which indicates that the dust pixels near Aralkum were not retrieved. Similarly, the dust scene was flagged as “confidently cloudy” in the EPS algorithm.</w:t>
      </w:r>
    </w:p>
    <w:p w14:paraId="22FC8AAA" w14:textId="77777777" w:rsidR="008B5CE0" w:rsidRDefault="00000000">
      <w:pPr>
        <w:pStyle w:val="BodyText"/>
        <w:spacing w:line="350" w:lineRule="auto"/>
        <w:ind w:left="106" w:right="939" w:firstLine="199"/>
        <w:jc w:val="both"/>
      </w:pPr>
      <w:r>
        <w:t>On</w:t>
      </w:r>
      <w:r>
        <w:rPr>
          <w:spacing w:val="-9"/>
        </w:rPr>
        <w:t xml:space="preserve"> </w:t>
      </w:r>
      <w:r>
        <w:t>28</w:t>
      </w:r>
      <w:r>
        <w:rPr>
          <w:spacing w:val="-9"/>
        </w:rPr>
        <w:t xml:space="preserve"> </w:t>
      </w:r>
      <w:r>
        <w:t>May</w:t>
      </w:r>
      <w:r>
        <w:rPr>
          <w:spacing w:val="-9"/>
        </w:rPr>
        <w:t xml:space="preserve"> </w:t>
      </w:r>
      <w:r>
        <w:t>2018,</w:t>
      </w:r>
      <w:r>
        <w:rPr>
          <w:spacing w:val="-9"/>
        </w:rPr>
        <w:t xml:space="preserve"> </w:t>
      </w:r>
      <w:r>
        <w:t>a</w:t>
      </w:r>
      <w:r>
        <w:rPr>
          <w:spacing w:val="-9"/>
        </w:rPr>
        <w:t xml:space="preserve"> </w:t>
      </w:r>
      <w:r>
        <w:t>high</w:t>
      </w:r>
      <w:r>
        <w:rPr>
          <w:spacing w:val="-9"/>
        </w:rPr>
        <w:t xml:space="preserve"> </w:t>
      </w:r>
      <w:r>
        <w:t>pressure</w:t>
      </w:r>
      <w:r>
        <w:rPr>
          <w:spacing w:val="-9"/>
        </w:rPr>
        <w:t xml:space="preserve"> </w:t>
      </w:r>
      <w:r>
        <w:t>system</w:t>
      </w:r>
      <w:r>
        <w:rPr>
          <w:spacing w:val="-9"/>
        </w:rPr>
        <w:t xml:space="preserve"> </w:t>
      </w:r>
      <w:r>
        <w:t>produced</w:t>
      </w:r>
      <w:r>
        <w:rPr>
          <w:spacing w:val="-9"/>
        </w:rPr>
        <w:t xml:space="preserve"> </w:t>
      </w:r>
      <w:r>
        <w:t>cloud-free</w:t>
      </w:r>
      <w:r>
        <w:rPr>
          <w:spacing w:val="-9"/>
        </w:rPr>
        <w:t xml:space="preserve"> </w:t>
      </w:r>
      <w:r>
        <w:t>conditions</w:t>
      </w:r>
      <w:r>
        <w:rPr>
          <w:spacing w:val="-9"/>
        </w:rPr>
        <w:t xml:space="preserve"> </w:t>
      </w:r>
      <w:r>
        <w:t>over</w:t>
      </w:r>
      <w:r>
        <w:rPr>
          <w:spacing w:val="-9"/>
        </w:rPr>
        <w:t xml:space="preserve"> </w:t>
      </w:r>
      <w:r>
        <w:t>Central</w:t>
      </w:r>
      <w:r>
        <w:rPr>
          <w:spacing w:val="-9"/>
        </w:rPr>
        <w:t xml:space="preserve"> </w:t>
      </w:r>
      <w:r>
        <w:t>Asia,</w:t>
      </w:r>
      <w:r>
        <w:rPr>
          <w:spacing w:val="-9"/>
        </w:rPr>
        <w:t xml:space="preserve"> </w:t>
      </w:r>
      <w:r>
        <w:t>providing</w:t>
      </w:r>
      <w:r>
        <w:rPr>
          <w:spacing w:val="-9"/>
        </w:rPr>
        <w:t xml:space="preserve"> </w:t>
      </w:r>
      <w:r>
        <w:t>an</w:t>
      </w:r>
      <w:r>
        <w:rPr>
          <w:spacing w:val="-9"/>
        </w:rPr>
        <w:t xml:space="preserve"> </w:t>
      </w:r>
      <w:r>
        <w:t>optimal</w:t>
      </w:r>
      <w:r>
        <w:rPr>
          <w:spacing w:val="-9"/>
        </w:rPr>
        <w:t xml:space="preserve"> </w:t>
      </w:r>
      <w:r>
        <w:t>sky</w:t>
      </w:r>
      <w:r>
        <w:rPr>
          <w:spacing w:val="-9"/>
        </w:rPr>
        <w:t xml:space="preserve"> </w:t>
      </w:r>
      <w:proofErr w:type="spellStart"/>
      <w:r>
        <w:t>condi</w:t>
      </w:r>
      <w:proofErr w:type="spellEnd"/>
      <w:r>
        <w:t xml:space="preserve">- </w:t>
      </w:r>
      <w:proofErr w:type="spellStart"/>
      <w:r>
        <w:t>tion</w:t>
      </w:r>
      <w:proofErr w:type="spellEnd"/>
      <w:r>
        <w:rPr>
          <w:spacing w:val="-11"/>
        </w:rPr>
        <w:t xml:space="preserve"> </w:t>
      </w:r>
      <w:r>
        <w:t>for</w:t>
      </w:r>
      <w:r>
        <w:rPr>
          <w:spacing w:val="-11"/>
        </w:rPr>
        <w:t xml:space="preserve"> </w:t>
      </w:r>
      <w:r>
        <w:t>aerosol</w:t>
      </w:r>
      <w:r>
        <w:rPr>
          <w:spacing w:val="-11"/>
        </w:rPr>
        <w:t xml:space="preserve"> </w:t>
      </w:r>
      <w:r>
        <w:t>observation</w:t>
      </w:r>
      <w:r>
        <w:rPr>
          <w:spacing w:val="-11"/>
        </w:rPr>
        <w:t xml:space="preserve"> </w:t>
      </w:r>
      <w:r>
        <w:t>(Fig.</w:t>
      </w:r>
      <w:r>
        <w:rPr>
          <w:spacing w:val="-11"/>
        </w:rPr>
        <w:t xml:space="preserve"> </w:t>
      </w:r>
      <w:hyperlink w:anchor="_bookmark6" w:history="1">
        <w:r>
          <w:t>5(b)).</w:t>
        </w:r>
      </w:hyperlink>
      <w:r>
        <w:rPr>
          <w:spacing w:val="-11"/>
        </w:rPr>
        <w:t xml:space="preserve"> </w:t>
      </w:r>
      <w:r>
        <w:t>All</w:t>
      </w:r>
      <w:r>
        <w:rPr>
          <w:spacing w:val="-11"/>
        </w:rPr>
        <w:t xml:space="preserve"> </w:t>
      </w:r>
      <w:r>
        <w:t>products</w:t>
      </w:r>
      <w:r>
        <w:rPr>
          <w:spacing w:val="-11"/>
        </w:rPr>
        <w:t xml:space="preserve"> </w:t>
      </w:r>
      <w:r>
        <w:t>successfully</w:t>
      </w:r>
      <w:r>
        <w:rPr>
          <w:spacing w:val="-11"/>
        </w:rPr>
        <w:t xml:space="preserve"> </w:t>
      </w:r>
      <w:r>
        <w:t>captured</w:t>
      </w:r>
      <w:r>
        <w:rPr>
          <w:spacing w:val="-11"/>
        </w:rPr>
        <w:t xml:space="preserve"> </w:t>
      </w:r>
      <w:r>
        <w:t>the</w:t>
      </w:r>
      <w:r>
        <w:rPr>
          <w:spacing w:val="-11"/>
        </w:rPr>
        <w:t xml:space="preserve"> </w:t>
      </w:r>
      <w:r>
        <w:t>extensive</w:t>
      </w:r>
      <w:r>
        <w:rPr>
          <w:spacing w:val="-11"/>
        </w:rPr>
        <w:t xml:space="preserve"> </w:t>
      </w:r>
      <w:r>
        <w:t>dust</w:t>
      </w:r>
      <w:r>
        <w:rPr>
          <w:spacing w:val="-11"/>
        </w:rPr>
        <w:t xml:space="preserve"> </w:t>
      </w:r>
      <w:r>
        <w:t>layer</w:t>
      </w:r>
      <w:r>
        <w:rPr>
          <w:spacing w:val="-11"/>
        </w:rPr>
        <w:t xml:space="preserve"> </w:t>
      </w:r>
      <w:r>
        <w:t>over</w:t>
      </w:r>
      <w:r>
        <w:rPr>
          <w:spacing w:val="-11"/>
        </w:rPr>
        <w:t xml:space="preserve"> </w:t>
      </w:r>
      <w:r>
        <w:t>western</w:t>
      </w:r>
      <w:r>
        <w:rPr>
          <w:spacing w:val="-11"/>
        </w:rPr>
        <w:t xml:space="preserve"> </w:t>
      </w:r>
      <w:r>
        <w:t>Turkmenistan; however, there are large differences in the AOD magnitudes. Notably, VIIRS EPS yields significantly lower (by more than 50%) AOD than other products over dust-affected areas. As described in Section 2, all the algorithms use predefined aerosol optical</w:t>
      </w:r>
      <w:r>
        <w:rPr>
          <w:spacing w:val="-13"/>
        </w:rPr>
        <w:t xml:space="preserve"> </w:t>
      </w:r>
      <w:r>
        <w:t>models</w:t>
      </w:r>
      <w:r>
        <w:rPr>
          <w:spacing w:val="-12"/>
        </w:rPr>
        <w:t xml:space="preserve"> </w:t>
      </w:r>
      <w:r>
        <w:t>(including</w:t>
      </w:r>
      <w:r>
        <w:rPr>
          <w:spacing w:val="-13"/>
        </w:rPr>
        <w:t xml:space="preserve"> </w:t>
      </w:r>
      <w:r>
        <w:t>a</w:t>
      </w:r>
      <w:r>
        <w:rPr>
          <w:spacing w:val="-12"/>
        </w:rPr>
        <w:t xml:space="preserve"> </w:t>
      </w:r>
      <w:r>
        <w:t>coarse-mode</w:t>
      </w:r>
      <w:r>
        <w:rPr>
          <w:spacing w:val="-13"/>
        </w:rPr>
        <w:t xml:space="preserve"> </w:t>
      </w:r>
      <w:r>
        <w:t>dust</w:t>
      </w:r>
      <w:r>
        <w:rPr>
          <w:spacing w:val="-12"/>
        </w:rPr>
        <w:t xml:space="preserve"> </w:t>
      </w:r>
      <w:r>
        <w:t>models)</w:t>
      </w:r>
      <w:r>
        <w:rPr>
          <w:spacing w:val="-13"/>
        </w:rPr>
        <w:t xml:space="preserve"> </w:t>
      </w:r>
      <w:r>
        <w:t>to</w:t>
      </w:r>
      <w:r>
        <w:rPr>
          <w:spacing w:val="-12"/>
        </w:rPr>
        <w:t xml:space="preserve"> </w:t>
      </w:r>
      <w:r>
        <w:t>represent</w:t>
      </w:r>
      <w:r>
        <w:rPr>
          <w:spacing w:val="-13"/>
        </w:rPr>
        <w:t xml:space="preserve"> </w:t>
      </w:r>
      <w:r>
        <w:t>location-</w:t>
      </w:r>
      <w:r>
        <w:rPr>
          <w:spacing w:val="-12"/>
        </w:rPr>
        <w:t xml:space="preserve"> </w:t>
      </w:r>
      <w:r>
        <w:t>and</w:t>
      </w:r>
      <w:r>
        <w:rPr>
          <w:spacing w:val="-13"/>
        </w:rPr>
        <w:t xml:space="preserve"> </w:t>
      </w:r>
      <w:r>
        <w:t>season-dependent</w:t>
      </w:r>
      <w:r>
        <w:rPr>
          <w:spacing w:val="-12"/>
        </w:rPr>
        <w:t xml:space="preserve"> </w:t>
      </w:r>
      <w:r>
        <w:t>aerosol</w:t>
      </w:r>
      <w:r>
        <w:rPr>
          <w:spacing w:val="-13"/>
        </w:rPr>
        <w:t xml:space="preserve"> </w:t>
      </w:r>
      <w:r>
        <w:t>microphysical</w:t>
      </w:r>
      <w:r>
        <w:rPr>
          <w:spacing w:val="-12"/>
        </w:rPr>
        <w:t xml:space="preserve"> </w:t>
      </w:r>
      <w:r>
        <w:t xml:space="preserve">prop- </w:t>
      </w:r>
      <w:proofErr w:type="spellStart"/>
      <w:r>
        <w:t>erties</w:t>
      </w:r>
      <w:proofErr w:type="spellEnd"/>
      <w:r>
        <w:t>.</w:t>
      </w:r>
      <w:r>
        <w:rPr>
          <w:spacing w:val="-8"/>
        </w:rPr>
        <w:t xml:space="preserve"> </w:t>
      </w:r>
      <w:r>
        <w:t>To</w:t>
      </w:r>
      <w:r>
        <w:rPr>
          <w:spacing w:val="-8"/>
        </w:rPr>
        <w:t xml:space="preserve"> </w:t>
      </w:r>
      <w:r>
        <w:t>examine</w:t>
      </w:r>
      <w:r>
        <w:rPr>
          <w:spacing w:val="-8"/>
        </w:rPr>
        <w:t xml:space="preserve"> </w:t>
      </w:r>
      <w:r>
        <w:t>whether</w:t>
      </w:r>
      <w:r>
        <w:rPr>
          <w:spacing w:val="-8"/>
        </w:rPr>
        <w:t xml:space="preserve"> </w:t>
      </w:r>
      <w:r>
        <w:t>the</w:t>
      </w:r>
      <w:r>
        <w:rPr>
          <w:spacing w:val="-8"/>
        </w:rPr>
        <w:t xml:space="preserve"> </w:t>
      </w:r>
      <w:r>
        <w:t>dust</w:t>
      </w:r>
      <w:r>
        <w:rPr>
          <w:spacing w:val="-8"/>
        </w:rPr>
        <w:t xml:space="preserve"> </w:t>
      </w:r>
      <w:r>
        <w:t>optical</w:t>
      </w:r>
      <w:r>
        <w:rPr>
          <w:spacing w:val="-8"/>
        </w:rPr>
        <w:t xml:space="preserve"> </w:t>
      </w:r>
      <w:r>
        <w:t>model</w:t>
      </w:r>
      <w:r>
        <w:rPr>
          <w:spacing w:val="-8"/>
        </w:rPr>
        <w:t xml:space="preserve"> </w:t>
      </w:r>
      <w:r>
        <w:t>was</w:t>
      </w:r>
      <w:r>
        <w:rPr>
          <w:spacing w:val="-8"/>
        </w:rPr>
        <w:t xml:space="preserve"> </w:t>
      </w:r>
      <w:r>
        <w:t>successfully</w:t>
      </w:r>
      <w:r>
        <w:rPr>
          <w:spacing w:val="-8"/>
        </w:rPr>
        <w:t xml:space="preserve"> </w:t>
      </w:r>
      <w:r>
        <w:t>selected,</w:t>
      </w:r>
      <w:r>
        <w:rPr>
          <w:spacing w:val="-8"/>
        </w:rPr>
        <w:t xml:space="preserve"> </w:t>
      </w:r>
      <w:r>
        <w:t>Fig.</w:t>
      </w:r>
      <w:r>
        <w:rPr>
          <w:spacing w:val="-8"/>
        </w:rPr>
        <w:t xml:space="preserve"> </w:t>
      </w:r>
      <w:hyperlink w:anchor="_bookmark8" w:history="1">
        <w:r>
          <w:t>7</w:t>
        </w:r>
      </w:hyperlink>
      <w:r>
        <w:rPr>
          <w:spacing w:val="-8"/>
        </w:rPr>
        <w:t xml:space="preserve"> </w:t>
      </w:r>
      <w:r>
        <w:t>displays</w:t>
      </w:r>
      <w:r>
        <w:rPr>
          <w:spacing w:val="-8"/>
        </w:rPr>
        <w:t xml:space="preserve"> </w:t>
      </w:r>
      <w:r>
        <w:t>the</w:t>
      </w:r>
      <w:r>
        <w:rPr>
          <w:spacing w:val="-8"/>
        </w:rPr>
        <w:t xml:space="preserve"> </w:t>
      </w:r>
      <w:r>
        <w:t>aerosol</w:t>
      </w:r>
      <w:r>
        <w:rPr>
          <w:spacing w:val="-8"/>
        </w:rPr>
        <w:t xml:space="preserve"> </w:t>
      </w:r>
      <w:r>
        <w:t>optical</w:t>
      </w:r>
      <w:r>
        <w:rPr>
          <w:spacing w:val="-8"/>
        </w:rPr>
        <w:t xml:space="preserve"> </w:t>
      </w:r>
      <w:r>
        <w:t>model</w:t>
      </w:r>
      <w:r>
        <w:rPr>
          <w:spacing w:val="-8"/>
        </w:rPr>
        <w:t xml:space="preserve"> </w:t>
      </w:r>
      <w:r>
        <w:t>reported in selected granules. MODIS DB does not report this information and thus is not shown. Both MODIS MAIAC and VIIRS DB</w:t>
      </w:r>
      <w:r>
        <w:rPr>
          <w:spacing w:val="11"/>
        </w:rPr>
        <w:t xml:space="preserve"> </w:t>
      </w:r>
      <w:r>
        <w:t>successfully</w:t>
      </w:r>
      <w:r>
        <w:rPr>
          <w:spacing w:val="11"/>
        </w:rPr>
        <w:t xml:space="preserve"> </w:t>
      </w:r>
      <w:r>
        <w:t>selected</w:t>
      </w:r>
      <w:r>
        <w:rPr>
          <w:spacing w:val="11"/>
        </w:rPr>
        <w:t xml:space="preserve"> </w:t>
      </w:r>
      <w:r>
        <w:t>their</w:t>
      </w:r>
      <w:r>
        <w:rPr>
          <w:spacing w:val="11"/>
        </w:rPr>
        <w:t xml:space="preserve"> </w:t>
      </w:r>
      <w:r>
        <w:t>respective</w:t>
      </w:r>
      <w:r>
        <w:rPr>
          <w:spacing w:val="11"/>
        </w:rPr>
        <w:t xml:space="preserve"> </w:t>
      </w:r>
      <w:r>
        <w:t>dust</w:t>
      </w:r>
      <w:r>
        <w:rPr>
          <w:spacing w:val="11"/>
        </w:rPr>
        <w:t xml:space="preserve"> </w:t>
      </w:r>
      <w:r>
        <w:t>models</w:t>
      </w:r>
      <w:r>
        <w:rPr>
          <w:spacing w:val="11"/>
        </w:rPr>
        <w:t xml:space="preserve"> </w:t>
      </w:r>
      <w:r>
        <w:t>for</w:t>
      </w:r>
      <w:r>
        <w:rPr>
          <w:spacing w:val="11"/>
        </w:rPr>
        <w:t xml:space="preserve"> </w:t>
      </w:r>
      <w:r>
        <w:t>the</w:t>
      </w:r>
      <w:r>
        <w:rPr>
          <w:spacing w:val="11"/>
        </w:rPr>
        <w:t xml:space="preserve"> </w:t>
      </w:r>
      <w:r>
        <w:t>dust</w:t>
      </w:r>
      <w:r>
        <w:rPr>
          <w:spacing w:val="11"/>
        </w:rPr>
        <w:t xml:space="preserve"> </w:t>
      </w:r>
      <w:r>
        <w:t>scene</w:t>
      </w:r>
      <w:r>
        <w:rPr>
          <w:spacing w:val="12"/>
        </w:rPr>
        <w:t xml:space="preserve"> </w:t>
      </w:r>
      <w:r>
        <w:t>over</w:t>
      </w:r>
      <w:r>
        <w:rPr>
          <w:spacing w:val="11"/>
        </w:rPr>
        <w:t xml:space="preserve"> </w:t>
      </w:r>
      <w:r>
        <w:t>western</w:t>
      </w:r>
      <w:r>
        <w:rPr>
          <w:spacing w:val="11"/>
        </w:rPr>
        <w:t xml:space="preserve"> </w:t>
      </w:r>
      <w:r>
        <w:t>Turkmenistan.</w:t>
      </w:r>
      <w:r>
        <w:rPr>
          <w:spacing w:val="11"/>
        </w:rPr>
        <w:t xml:space="preserve"> </w:t>
      </w:r>
      <w:del w:id="126" w:author="Sayer, Andrew (GSFC-616.0)[UNIVERSITY OF MARYLAND BALTIMORE CO]" w:date="2025-03-12T14:10:00Z" w16du:dateUtc="2025-03-12T18:10:00Z">
        <w:r w:rsidDel="00C64106">
          <w:delText>Whereas,</w:delText>
        </w:r>
        <w:r w:rsidDel="00C64106">
          <w:rPr>
            <w:spacing w:val="11"/>
          </w:rPr>
          <w:delText xml:space="preserve"> </w:delText>
        </w:r>
      </w:del>
      <w:r>
        <w:t>VIIRS</w:t>
      </w:r>
      <w:r>
        <w:rPr>
          <w:spacing w:val="11"/>
        </w:rPr>
        <w:t xml:space="preserve"> </w:t>
      </w:r>
      <w:r>
        <w:rPr>
          <w:spacing w:val="-5"/>
        </w:rPr>
        <w:t>EPS</w:t>
      </w:r>
    </w:p>
    <w:p w14:paraId="4D604F4F"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02CF6258" w14:textId="77777777" w:rsidR="008B5CE0" w:rsidRDefault="00000000">
      <w:pPr>
        <w:pStyle w:val="BodyText"/>
        <w:ind w:left="674"/>
      </w:pPr>
      <w:r>
        <w:rPr>
          <w:noProof/>
        </w:rPr>
        <w:lastRenderedPageBreak/>
        <w:drawing>
          <wp:inline distT="0" distB="0" distL="0" distR="0" wp14:anchorId="4CC2CC8A" wp14:editId="682DA28C">
            <wp:extent cx="6382512" cy="2066544"/>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9" cstate="print"/>
                    <a:stretch>
                      <a:fillRect/>
                    </a:stretch>
                  </pic:blipFill>
                  <pic:spPr>
                    <a:xfrm>
                      <a:off x="0" y="0"/>
                      <a:ext cx="6382512" cy="2066544"/>
                    </a:xfrm>
                    <a:prstGeom prst="rect">
                      <a:avLst/>
                    </a:prstGeom>
                  </pic:spPr>
                </pic:pic>
              </a:graphicData>
            </a:graphic>
          </wp:inline>
        </w:drawing>
      </w:r>
    </w:p>
    <w:p w14:paraId="68FC78DF" w14:textId="77777777" w:rsidR="008B5CE0" w:rsidRDefault="008B5CE0">
      <w:pPr>
        <w:pStyle w:val="BodyText"/>
        <w:spacing w:before="134"/>
        <w:rPr>
          <w:sz w:val="18"/>
        </w:rPr>
      </w:pPr>
    </w:p>
    <w:p w14:paraId="38B5F7FA" w14:textId="77777777" w:rsidR="008B5CE0" w:rsidRDefault="00000000">
      <w:pPr>
        <w:spacing w:line="355" w:lineRule="auto"/>
        <w:ind w:left="589" w:right="939"/>
        <w:rPr>
          <w:sz w:val="18"/>
        </w:rPr>
      </w:pPr>
      <w:bookmarkStart w:id="127" w:name="_bookmark8"/>
      <w:bookmarkEnd w:id="127"/>
      <w:r>
        <w:rPr>
          <w:b/>
          <w:sz w:val="18"/>
        </w:rPr>
        <w:t xml:space="preserve">Figure 7. </w:t>
      </w:r>
      <w:r>
        <w:rPr>
          <w:sz w:val="18"/>
        </w:rPr>
        <w:t>Aerosol optical model used for over-land retrievals on 28 May 2018 in the (a) MODIS/Aqua MAIAC, (b) VIIRS/NOAA20 DB, and (c) VIIRS/NOAA20 EPS products.</w:t>
      </w:r>
    </w:p>
    <w:p w14:paraId="37F7110E" w14:textId="77777777" w:rsidR="008B5CE0" w:rsidRDefault="008B5CE0">
      <w:pPr>
        <w:pStyle w:val="BodyText"/>
        <w:spacing w:before="8"/>
        <w:rPr>
          <w:sz w:val="18"/>
        </w:rPr>
      </w:pPr>
    </w:p>
    <w:p w14:paraId="1C561AC2" w14:textId="77777777" w:rsidR="008B5CE0" w:rsidRDefault="008B5CE0">
      <w:pPr>
        <w:rPr>
          <w:sz w:val="18"/>
        </w:rPr>
        <w:sectPr w:rsidR="008B5CE0">
          <w:pgSz w:w="11910" w:h="13610"/>
          <w:pgMar w:top="740" w:right="0" w:bottom="920" w:left="340" w:header="0" w:footer="734" w:gutter="0"/>
          <w:cols w:space="720"/>
        </w:sectPr>
      </w:pPr>
    </w:p>
    <w:p w14:paraId="2E4D41B2" w14:textId="77777777" w:rsidR="008B5CE0" w:rsidRDefault="00000000">
      <w:pPr>
        <w:spacing w:before="125"/>
        <w:ind w:left="106"/>
        <w:rPr>
          <w:rFonts w:ascii="Arial"/>
          <w:sz w:val="17"/>
        </w:rPr>
      </w:pPr>
      <w:r>
        <w:rPr>
          <w:rFonts w:ascii="Arial"/>
          <w:spacing w:val="-5"/>
          <w:sz w:val="17"/>
        </w:rPr>
        <w:t>460</w:t>
      </w:r>
    </w:p>
    <w:p w14:paraId="64DE0C80" w14:textId="77777777" w:rsidR="008B5CE0" w:rsidRDefault="008B5CE0">
      <w:pPr>
        <w:pStyle w:val="BodyText"/>
        <w:rPr>
          <w:rFonts w:ascii="Arial"/>
          <w:sz w:val="17"/>
        </w:rPr>
      </w:pPr>
    </w:p>
    <w:p w14:paraId="3592653D" w14:textId="77777777" w:rsidR="008B5CE0" w:rsidRDefault="008B5CE0">
      <w:pPr>
        <w:pStyle w:val="BodyText"/>
        <w:rPr>
          <w:rFonts w:ascii="Arial"/>
          <w:sz w:val="17"/>
        </w:rPr>
      </w:pPr>
    </w:p>
    <w:p w14:paraId="4C42ADBA" w14:textId="77777777" w:rsidR="008B5CE0" w:rsidRDefault="008B5CE0">
      <w:pPr>
        <w:pStyle w:val="BodyText"/>
        <w:rPr>
          <w:rFonts w:ascii="Arial"/>
          <w:sz w:val="17"/>
        </w:rPr>
      </w:pPr>
    </w:p>
    <w:p w14:paraId="350F86DF" w14:textId="77777777" w:rsidR="008B5CE0" w:rsidRDefault="008B5CE0">
      <w:pPr>
        <w:pStyle w:val="BodyText"/>
        <w:rPr>
          <w:rFonts w:ascii="Arial"/>
          <w:sz w:val="17"/>
        </w:rPr>
      </w:pPr>
    </w:p>
    <w:p w14:paraId="2FB5EBBC" w14:textId="77777777" w:rsidR="008B5CE0" w:rsidRDefault="008B5CE0">
      <w:pPr>
        <w:pStyle w:val="BodyText"/>
        <w:rPr>
          <w:rFonts w:ascii="Arial"/>
          <w:sz w:val="17"/>
        </w:rPr>
      </w:pPr>
    </w:p>
    <w:p w14:paraId="71215327" w14:textId="77777777" w:rsidR="008B5CE0" w:rsidRDefault="008B5CE0">
      <w:pPr>
        <w:pStyle w:val="BodyText"/>
        <w:rPr>
          <w:rFonts w:ascii="Arial"/>
          <w:sz w:val="17"/>
        </w:rPr>
      </w:pPr>
    </w:p>
    <w:p w14:paraId="267FE06D" w14:textId="77777777" w:rsidR="008B5CE0" w:rsidRDefault="008B5CE0">
      <w:pPr>
        <w:pStyle w:val="BodyText"/>
        <w:spacing w:before="109"/>
        <w:rPr>
          <w:rFonts w:ascii="Arial"/>
          <w:sz w:val="17"/>
        </w:rPr>
      </w:pPr>
    </w:p>
    <w:p w14:paraId="12D18699" w14:textId="77777777" w:rsidR="008B5CE0" w:rsidRDefault="00000000">
      <w:pPr>
        <w:spacing w:before="1"/>
        <w:ind w:left="106"/>
        <w:rPr>
          <w:rFonts w:ascii="Arial"/>
          <w:sz w:val="17"/>
        </w:rPr>
      </w:pPr>
      <w:r>
        <w:rPr>
          <w:rFonts w:ascii="Arial"/>
          <w:spacing w:val="-5"/>
          <w:sz w:val="17"/>
        </w:rPr>
        <w:t>465</w:t>
      </w:r>
    </w:p>
    <w:p w14:paraId="0B255CA0" w14:textId="77777777" w:rsidR="008B5CE0" w:rsidRDefault="008B5CE0">
      <w:pPr>
        <w:pStyle w:val="BodyText"/>
        <w:rPr>
          <w:rFonts w:ascii="Arial"/>
          <w:sz w:val="17"/>
        </w:rPr>
      </w:pPr>
    </w:p>
    <w:p w14:paraId="335F0CB7" w14:textId="77777777" w:rsidR="008B5CE0" w:rsidRDefault="008B5CE0">
      <w:pPr>
        <w:pStyle w:val="BodyText"/>
        <w:rPr>
          <w:rFonts w:ascii="Arial"/>
          <w:sz w:val="17"/>
        </w:rPr>
      </w:pPr>
    </w:p>
    <w:p w14:paraId="607790DC" w14:textId="77777777" w:rsidR="008B5CE0" w:rsidRDefault="008B5CE0">
      <w:pPr>
        <w:pStyle w:val="BodyText"/>
        <w:rPr>
          <w:rFonts w:ascii="Arial"/>
          <w:sz w:val="17"/>
        </w:rPr>
      </w:pPr>
    </w:p>
    <w:p w14:paraId="65FD3398" w14:textId="77777777" w:rsidR="008B5CE0" w:rsidRDefault="008B5CE0">
      <w:pPr>
        <w:pStyle w:val="BodyText"/>
        <w:rPr>
          <w:rFonts w:ascii="Arial"/>
          <w:sz w:val="17"/>
        </w:rPr>
      </w:pPr>
    </w:p>
    <w:p w14:paraId="3DB128BC" w14:textId="77777777" w:rsidR="008B5CE0" w:rsidRDefault="008B5CE0">
      <w:pPr>
        <w:pStyle w:val="BodyText"/>
        <w:rPr>
          <w:rFonts w:ascii="Arial"/>
          <w:sz w:val="17"/>
        </w:rPr>
      </w:pPr>
    </w:p>
    <w:p w14:paraId="507477F5" w14:textId="77777777" w:rsidR="008B5CE0" w:rsidRDefault="008B5CE0">
      <w:pPr>
        <w:pStyle w:val="BodyText"/>
        <w:rPr>
          <w:rFonts w:ascii="Arial"/>
          <w:sz w:val="17"/>
        </w:rPr>
      </w:pPr>
    </w:p>
    <w:p w14:paraId="1F2ACCAB" w14:textId="77777777" w:rsidR="008B5CE0" w:rsidRDefault="008B5CE0">
      <w:pPr>
        <w:pStyle w:val="BodyText"/>
        <w:spacing w:before="109"/>
        <w:rPr>
          <w:rFonts w:ascii="Arial"/>
          <w:sz w:val="17"/>
        </w:rPr>
      </w:pPr>
    </w:p>
    <w:p w14:paraId="47FA8DB8" w14:textId="77777777" w:rsidR="008B5CE0" w:rsidRDefault="00000000">
      <w:pPr>
        <w:ind w:left="106"/>
        <w:rPr>
          <w:rFonts w:ascii="Arial"/>
          <w:sz w:val="17"/>
        </w:rPr>
      </w:pPr>
      <w:r>
        <w:rPr>
          <w:rFonts w:ascii="Arial"/>
          <w:spacing w:val="-5"/>
          <w:sz w:val="17"/>
        </w:rPr>
        <w:t>470</w:t>
      </w:r>
    </w:p>
    <w:p w14:paraId="721B9E43" w14:textId="77777777" w:rsidR="008B5CE0" w:rsidRDefault="008B5CE0">
      <w:pPr>
        <w:pStyle w:val="BodyText"/>
        <w:rPr>
          <w:rFonts w:ascii="Arial"/>
          <w:sz w:val="17"/>
        </w:rPr>
      </w:pPr>
    </w:p>
    <w:p w14:paraId="2893690D" w14:textId="77777777" w:rsidR="008B5CE0" w:rsidRDefault="008B5CE0">
      <w:pPr>
        <w:pStyle w:val="BodyText"/>
        <w:rPr>
          <w:rFonts w:ascii="Arial"/>
          <w:sz w:val="17"/>
        </w:rPr>
      </w:pPr>
    </w:p>
    <w:p w14:paraId="3A31E32D" w14:textId="77777777" w:rsidR="008B5CE0" w:rsidRDefault="008B5CE0">
      <w:pPr>
        <w:pStyle w:val="BodyText"/>
        <w:rPr>
          <w:rFonts w:ascii="Arial"/>
          <w:sz w:val="17"/>
        </w:rPr>
      </w:pPr>
    </w:p>
    <w:p w14:paraId="26E50BD1" w14:textId="77777777" w:rsidR="008B5CE0" w:rsidRDefault="008B5CE0">
      <w:pPr>
        <w:pStyle w:val="BodyText"/>
        <w:rPr>
          <w:rFonts w:ascii="Arial"/>
          <w:sz w:val="17"/>
        </w:rPr>
      </w:pPr>
    </w:p>
    <w:p w14:paraId="3C031BEE" w14:textId="77777777" w:rsidR="008B5CE0" w:rsidRDefault="008B5CE0">
      <w:pPr>
        <w:pStyle w:val="BodyText"/>
        <w:rPr>
          <w:rFonts w:ascii="Arial"/>
          <w:sz w:val="17"/>
        </w:rPr>
      </w:pPr>
    </w:p>
    <w:p w14:paraId="5E534C7B" w14:textId="77777777" w:rsidR="008B5CE0" w:rsidRDefault="008B5CE0">
      <w:pPr>
        <w:pStyle w:val="BodyText"/>
        <w:rPr>
          <w:rFonts w:ascii="Arial"/>
          <w:sz w:val="17"/>
        </w:rPr>
      </w:pPr>
    </w:p>
    <w:p w14:paraId="3CA9EE6A" w14:textId="77777777" w:rsidR="008B5CE0" w:rsidRDefault="008B5CE0">
      <w:pPr>
        <w:pStyle w:val="BodyText"/>
        <w:spacing w:before="110"/>
        <w:rPr>
          <w:rFonts w:ascii="Arial"/>
          <w:sz w:val="17"/>
        </w:rPr>
      </w:pPr>
    </w:p>
    <w:p w14:paraId="5E2C2947" w14:textId="77777777" w:rsidR="008B5CE0" w:rsidRDefault="00000000">
      <w:pPr>
        <w:ind w:left="106"/>
        <w:rPr>
          <w:rFonts w:ascii="Arial"/>
          <w:sz w:val="17"/>
        </w:rPr>
      </w:pPr>
      <w:r>
        <w:rPr>
          <w:rFonts w:ascii="Arial"/>
          <w:spacing w:val="-5"/>
          <w:sz w:val="17"/>
        </w:rPr>
        <w:t>475</w:t>
      </w:r>
    </w:p>
    <w:p w14:paraId="5F3881A7" w14:textId="77777777" w:rsidR="008B5CE0" w:rsidRDefault="008B5CE0">
      <w:pPr>
        <w:pStyle w:val="BodyText"/>
        <w:rPr>
          <w:rFonts w:ascii="Arial"/>
          <w:sz w:val="17"/>
        </w:rPr>
      </w:pPr>
    </w:p>
    <w:p w14:paraId="15D2BCFC" w14:textId="77777777" w:rsidR="008B5CE0" w:rsidRDefault="008B5CE0">
      <w:pPr>
        <w:pStyle w:val="BodyText"/>
        <w:rPr>
          <w:rFonts w:ascii="Arial"/>
          <w:sz w:val="17"/>
        </w:rPr>
      </w:pPr>
    </w:p>
    <w:p w14:paraId="50A8D6CE" w14:textId="77777777" w:rsidR="008B5CE0" w:rsidRDefault="008B5CE0">
      <w:pPr>
        <w:pStyle w:val="BodyText"/>
        <w:rPr>
          <w:rFonts w:ascii="Arial"/>
          <w:sz w:val="17"/>
        </w:rPr>
      </w:pPr>
    </w:p>
    <w:p w14:paraId="78456CB5" w14:textId="77777777" w:rsidR="008B5CE0" w:rsidRDefault="008B5CE0">
      <w:pPr>
        <w:pStyle w:val="BodyText"/>
        <w:rPr>
          <w:rFonts w:ascii="Arial"/>
          <w:sz w:val="17"/>
        </w:rPr>
      </w:pPr>
    </w:p>
    <w:p w14:paraId="1A684DB9" w14:textId="77777777" w:rsidR="008B5CE0" w:rsidRDefault="008B5CE0">
      <w:pPr>
        <w:pStyle w:val="BodyText"/>
        <w:rPr>
          <w:rFonts w:ascii="Arial"/>
          <w:sz w:val="17"/>
        </w:rPr>
      </w:pPr>
    </w:p>
    <w:p w14:paraId="2E7A7053" w14:textId="77777777" w:rsidR="008B5CE0" w:rsidRDefault="008B5CE0">
      <w:pPr>
        <w:pStyle w:val="BodyText"/>
        <w:rPr>
          <w:rFonts w:ascii="Arial"/>
          <w:sz w:val="17"/>
        </w:rPr>
      </w:pPr>
    </w:p>
    <w:p w14:paraId="2A33E9E2" w14:textId="77777777" w:rsidR="008B5CE0" w:rsidRDefault="008B5CE0">
      <w:pPr>
        <w:pStyle w:val="BodyText"/>
        <w:spacing w:before="110"/>
        <w:rPr>
          <w:rFonts w:ascii="Arial"/>
          <w:sz w:val="17"/>
        </w:rPr>
      </w:pPr>
    </w:p>
    <w:p w14:paraId="24A052C1" w14:textId="77777777" w:rsidR="008B5CE0" w:rsidRDefault="00000000">
      <w:pPr>
        <w:ind w:left="106"/>
        <w:rPr>
          <w:rFonts w:ascii="Arial"/>
          <w:sz w:val="17"/>
        </w:rPr>
      </w:pPr>
      <w:r>
        <w:rPr>
          <w:rFonts w:ascii="Arial"/>
          <w:spacing w:val="-5"/>
          <w:sz w:val="17"/>
        </w:rPr>
        <w:t>480</w:t>
      </w:r>
    </w:p>
    <w:p w14:paraId="35936CD0" w14:textId="77777777" w:rsidR="008B5CE0" w:rsidRDefault="00000000">
      <w:pPr>
        <w:pStyle w:val="BodyText"/>
        <w:spacing w:before="97" w:line="350" w:lineRule="auto"/>
        <w:ind w:left="106" w:right="939"/>
        <w:jc w:val="both"/>
      </w:pPr>
      <w:r>
        <w:br w:type="column"/>
      </w:r>
      <w:r>
        <w:t>selected</w:t>
      </w:r>
      <w:r>
        <w:rPr>
          <w:spacing w:val="-8"/>
        </w:rPr>
        <w:t xml:space="preserve"> </w:t>
      </w:r>
      <w:r>
        <w:t>the</w:t>
      </w:r>
      <w:r>
        <w:rPr>
          <w:spacing w:val="-8"/>
        </w:rPr>
        <w:t xml:space="preserve"> </w:t>
      </w:r>
      <w:r>
        <w:t>urban</w:t>
      </w:r>
      <w:r>
        <w:rPr>
          <w:spacing w:val="-8"/>
        </w:rPr>
        <w:t xml:space="preserve"> </w:t>
      </w:r>
      <w:r>
        <w:t>aerosol</w:t>
      </w:r>
      <w:r>
        <w:rPr>
          <w:spacing w:val="-8"/>
        </w:rPr>
        <w:t xml:space="preserve"> </w:t>
      </w:r>
      <w:r>
        <w:t>model</w:t>
      </w:r>
      <w:r>
        <w:rPr>
          <w:spacing w:val="-8"/>
        </w:rPr>
        <w:t xml:space="preserve"> </w:t>
      </w:r>
      <w:r>
        <w:t>for</w:t>
      </w:r>
      <w:r>
        <w:rPr>
          <w:spacing w:val="-8"/>
        </w:rPr>
        <w:t xml:space="preserve"> </w:t>
      </w:r>
      <w:r>
        <w:t>the</w:t>
      </w:r>
      <w:r>
        <w:rPr>
          <w:spacing w:val="-8"/>
        </w:rPr>
        <w:t xml:space="preserve"> </w:t>
      </w:r>
      <w:r>
        <w:t>dust</w:t>
      </w:r>
      <w:r>
        <w:rPr>
          <w:spacing w:val="-8"/>
        </w:rPr>
        <w:t xml:space="preserve"> </w:t>
      </w:r>
      <w:r>
        <w:t>scene,</w:t>
      </w:r>
      <w:r>
        <w:rPr>
          <w:spacing w:val="-8"/>
        </w:rPr>
        <w:t xml:space="preserve"> </w:t>
      </w:r>
      <w:r>
        <w:t>presumably</w:t>
      </w:r>
      <w:r>
        <w:rPr>
          <w:spacing w:val="-8"/>
        </w:rPr>
        <w:t xml:space="preserve"> </w:t>
      </w:r>
      <w:r>
        <w:t>because</w:t>
      </w:r>
      <w:r>
        <w:rPr>
          <w:spacing w:val="-8"/>
        </w:rPr>
        <w:t xml:space="preserve"> </w:t>
      </w:r>
      <w:r>
        <w:t>the</w:t>
      </w:r>
      <w:r>
        <w:rPr>
          <w:spacing w:val="-8"/>
        </w:rPr>
        <w:t xml:space="preserve"> </w:t>
      </w:r>
      <w:r>
        <w:t>urban</w:t>
      </w:r>
      <w:r>
        <w:rPr>
          <w:spacing w:val="-8"/>
        </w:rPr>
        <w:t xml:space="preserve"> </w:t>
      </w:r>
      <w:r>
        <w:t>model</w:t>
      </w:r>
      <w:r>
        <w:rPr>
          <w:spacing w:val="-8"/>
        </w:rPr>
        <w:t xml:space="preserve"> </w:t>
      </w:r>
      <w:r>
        <w:t>produced</w:t>
      </w:r>
      <w:r>
        <w:rPr>
          <w:spacing w:val="-8"/>
        </w:rPr>
        <w:t xml:space="preserve"> </w:t>
      </w:r>
      <w:r>
        <w:t>a</w:t>
      </w:r>
      <w:r>
        <w:rPr>
          <w:spacing w:val="-8"/>
        </w:rPr>
        <w:t xml:space="preserve"> </w:t>
      </w:r>
      <w:r>
        <w:t>closer</w:t>
      </w:r>
      <w:r>
        <w:rPr>
          <w:spacing w:val="-8"/>
        </w:rPr>
        <w:t xml:space="preserve"> </w:t>
      </w:r>
      <w:r>
        <w:t>match</w:t>
      </w:r>
      <w:r>
        <w:rPr>
          <w:spacing w:val="-8"/>
        </w:rPr>
        <w:t xml:space="preserve"> </w:t>
      </w:r>
      <w:r>
        <w:t>between</w:t>
      </w:r>
      <w:r>
        <w:rPr>
          <w:spacing w:val="-8"/>
        </w:rPr>
        <w:t xml:space="preserve"> </w:t>
      </w:r>
      <w:r>
        <w:t xml:space="preserve">the observed and simulated TOA </w:t>
      </w:r>
      <w:proofErr w:type="spellStart"/>
      <w:r>
        <w:t>reflectances</w:t>
      </w:r>
      <w:proofErr w:type="spellEnd"/>
      <w:del w:id="128" w:author="Sayer, Andrew (GSFC-616.0)[UNIVERSITY OF MARYLAND BALTIMORE CO]" w:date="2025-03-12T14:11:00Z" w16du:dateUtc="2025-03-12T18:11:00Z">
        <w:r w:rsidDel="00C64106">
          <w:delText xml:space="preserve"> within the predefined AOD </w:delText>
        </w:r>
      </w:del>
      <w:del w:id="129" w:author="Sayer, Andrew (GSFC-616.0)[UNIVERSITY OF MARYLAND BALTIMORE CO]" w:date="2025-03-12T14:10:00Z" w16du:dateUtc="2025-03-12T18:10:00Z">
        <w:r w:rsidDel="00C64106">
          <w:delText>range</w:delText>
        </w:r>
      </w:del>
      <w:r>
        <w:t>.</w:t>
      </w:r>
    </w:p>
    <w:p w14:paraId="73C231F7" w14:textId="77777777" w:rsidR="008B5CE0" w:rsidRDefault="00000000">
      <w:pPr>
        <w:pStyle w:val="BodyText"/>
        <w:spacing w:line="350" w:lineRule="auto"/>
        <w:ind w:left="106" w:right="939" w:firstLine="199"/>
        <w:jc w:val="both"/>
      </w:pPr>
      <w:r>
        <w:t xml:space="preserve">According to </w:t>
      </w:r>
      <w:hyperlink w:anchor="_bookmark59" w:history="1">
        <w:r>
          <w:t>Laszlo and Liu</w:t>
        </w:r>
      </w:hyperlink>
      <w:r>
        <w:t xml:space="preserve"> </w:t>
      </w:r>
      <w:hyperlink w:anchor="_bookmark59" w:history="1">
        <w:r>
          <w:t>(2022),</w:t>
        </w:r>
      </w:hyperlink>
      <w:r>
        <w:t xml:space="preserve"> EPS first retrieves AOD in the blue channel (0.41 </w:t>
      </w:r>
      <w:r>
        <w:rPr>
          <w:i/>
        </w:rPr>
        <w:t>µ</w:t>
      </w:r>
      <w:r>
        <w:t xml:space="preserve">m) and then scales it to longer wavelengths using the normalized spectral extinction coefficients from the aerosol optical model. The normalized extinction coefficient exhibits much stronger wavelength dependence in the urban model than the dust model (see Figure 3-4 in </w:t>
      </w:r>
      <w:hyperlink w:anchor="_bookmark59" w:history="1">
        <w:r>
          <w:t>Laszlo</w:t>
        </w:r>
      </w:hyperlink>
      <w:r>
        <w:t xml:space="preserve"> </w:t>
      </w:r>
      <w:hyperlink w:anchor="_bookmark59" w:history="1">
        <w:r>
          <w:t>and</w:t>
        </w:r>
        <w:r>
          <w:rPr>
            <w:spacing w:val="-7"/>
          </w:rPr>
          <w:t xml:space="preserve"> </w:t>
        </w:r>
        <w:r>
          <w:t>Liu</w:t>
        </w:r>
      </w:hyperlink>
      <w:r>
        <w:rPr>
          <w:spacing w:val="-7"/>
        </w:rPr>
        <w:t xml:space="preserve"> </w:t>
      </w:r>
      <w:hyperlink w:anchor="_bookmark59" w:history="1">
        <w:r>
          <w:t>(2022)).</w:t>
        </w:r>
      </w:hyperlink>
      <w:r>
        <w:rPr>
          <w:spacing w:val="-7"/>
        </w:rPr>
        <w:t xml:space="preserve"> </w:t>
      </w:r>
      <w:r>
        <w:t>For</w:t>
      </w:r>
      <w:r>
        <w:rPr>
          <w:spacing w:val="-7"/>
        </w:rPr>
        <w:t xml:space="preserve"> </w:t>
      </w:r>
      <w:r>
        <w:t>the</w:t>
      </w:r>
      <w:r>
        <w:rPr>
          <w:spacing w:val="-7"/>
        </w:rPr>
        <w:t xml:space="preserve"> </w:t>
      </w:r>
      <w:r>
        <w:t>same</w:t>
      </w:r>
      <w:r>
        <w:rPr>
          <w:spacing w:val="-7"/>
        </w:rPr>
        <w:t xml:space="preserve"> </w:t>
      </w:r>
      <w:r>
        <w:t>AOD</w:t>
      </w:r>
      <w:r>
        <w:rPr>
          <w:spacing w:val="-7"/>
        </w:rPr>
        <w:t xml:space="preserve"> </w:t>
      </w:r>
      <w:r>
        <w:t>at</w:t>
      </w:r>
      <w:r>
        <w:rPr>
          <w:spacing w:val="-7"/>
        </w:rPr>
        <w:t xml:space="preserve"> </w:t>
      </w:r>
      <w:r>
        <w:t>0.41</w:t>
      </w:r>
      <w:r>
        <w:rPr>
          <w:spacing w:val="-7"/>
        </w:rPr>
        <w:t xml:space="preserve"> </w:t>
      </w:r>
      <w:r>
        <w:rPr>
          <w:i/>
        </w:rPr>
        <w:t>µ</w:t>
      </w:r>
      <w:r>
        <w:t>m,</w:t>
      </w:r>
      <w:r>
        <w:rPr>
          <w:spacing w:val="-7"/>
        </w:rPr>
        <w:t xml:space="preserve"> </w:t>
      </w:r>
      <w:r>
        <w:t>the</w:t>
      </w:r>
      <w:r>
        <w:rPr>
          <w:spacing w:val="-7"/>
        </w:rPr>
        <w:t xml:space="preserve"> </w:t>
      </w:r>
      <w:r>
        <w:t>dust</w:t>
      </w:r>
      <w:r>
        <w:rPr>
          <w:spacing w:val="-7"/>
        </w:rPr>
        <w:t xml:space="preserve"> </w:t>
      </w:r>
      <w:r>
        <w:t>model</w:t>
      </w:r>
      <w:r>
        <w:rPr>
          <w:spacing w:val="-7"/>
        </w:rPr>
        <w:t xml:space="preserve"> </w:t>
      </w:r>
      <w:r>
        <w:t>would</w:t>
      </w:r>
      <w:r>
        <w:rPr>
          <w:spacing w:val="-7"/>
        </w:rPr>
        <w:t xml:space="preserve"> </w:t>
      </w:r>
      <w:r>
        <w:t>yield</w:t>
      </w:r>
      <w:r>
        <w:rPr>
          <w:spacing w:val="-7"/>
        </w:rPr>
        <w:t xml:space="preserve"> </w:t>
      </w:r>
      <w:r>
        <w:t>more</w:t>
      </w:r>
      <w:r>
        <w:rPr>
          <w:spacing w:val="-7"/>
        </w:rPr>
        <w:t xml:space="preserve"> </w:t>
      </w:r>
      <w:r>
        <w:t>than</w:t>
      </w:r>
      <w:r>
        <w:rPr>
          <w:spacing w:val="-7"/>
        </w:rPr>
        <w:t xml:space="preserve"> </w:t>
      </w:r>
      <w:r>
        <w:t>40%</w:t>
      </w:r>
      <w:r>
        <w:rPr>
          <w:spacing w:val="-7"/>
        </w:rPr>
        <w:t xml:space="preserve"> </w:t>
      </w:r>
      <w:r>
        <w:t>higher</w:t>
      </w:r>
      <w:r>
        <w:rPr>
          <w:spacing w:val="-7"/>
        </w:rPr>
        <w:t xml:space="preserve"> </w:t>
      </w:r>
      <w:r>
        <w:t>AOD</w:t>
      </w:r>
      <w:r>
        <w:rPr>
          <w:spacing w:val="-7"/>
        </w:rPr>
        <w:t xml:space="preserve"> </w:t>
      </w:r>
      <w:r>
        <w:t>at</w:t>
      </w:r>
      <w:r>
        <w:rPr>
          <w:spacing w:val="-7"/>
        </w:rPr>
        <w:t xml:space="preserve"> </w:t>
      </w:r>
      <w:r>
        <w:t>0.55</w:t>
      </w:r>
      <w:r>
        <w:rPr>
          <w:spacing w:val="-7"/>
        </w:rPr>
        <w:t xml:space="preserve"> </w:t>
      </w:r>
      <w:r>
        <w:rPr>
          <w:i/>
        </w:rPr>
        <w:t>µ</w:t>
      </w:r>
      <w:r>
        <w:t>m</w:t>
      </w:r>
      <w:r>
        <w:rPr>
          <w:spacing w:val="-7"/>
        </w:rPr>
        <w:t xml:space="preserve"> </w:t>
      </w:r>
      <w:r>
        <w:t>compared to</w:t>
      </w:r>
      <w:r>
        <w:rPr>
          <w:spacing w:val="-11"/>
        </w:rPr>
        <w:t xml:space="preserve"> </w:t>
      </w:r>
      <w:r>
        <w:t>the</w:t>
      </w:r>
      <w:r>
        <w:rPr>
          <w:spacing w:val="-11"/>
        </w:rPr>
        <w:t xml:space="preserve"> </w:t>
      </w:r>
      <w:r>
        <w:t>urban</w:t>
      </w:r>
      <w:r>
        <w:rPr>
          <w:spacing w:val="-11"/>
        </w:rPr>
        <w:t xml:space="preserve"> </w:t>
      </w:r>
      <w:r>
        <w:t>model.</w:t>
      </w:r>
      <w:r>
        <w:rPr>
          <w:spacing w:val="-11"/>
        </w:rPr>
        <w:t xml:space="preserve"> </w:t>
      </w:r>
      <w:r>
        <w:t>We</w:t>
      </w:r>
      <w:r>
        <w:rPr>
          <w:spacing w:val="-11"/>
        </w:rPr>
        <w:t xml:space="preserve"> </w:t>
      </w:r>
      <w:r>
        <w:t>therefore</w:t>
      </w:r>
      <w:r>
        <w:rPr>
          <w:spacing w:val="-11"/>
        </w:rPr>
        <w:t xml:space="preserve"> </w:t>
      </w:r>
      <w:r>
        <w:t>hypothesize</w:t>
      </w:r>
      <w:r>
        <w:rPr>
          <w:spacing w:val="-11"/>
        </w:rPr>
        <w:t xml:space="preserve"> </w:t>
      </w:r>
      <w:r>
        <w:t>that</w:t>
      </w:r>
      <w:r>
        <w:rPr>
          <w:spacing w:val="-11"/>
        </w:rPr>
        <w:t xml:space="preserve"> </w:t>
      </w:r>
      <w:r>
        <w:t>had</w:t>
      </w:r>
      <w:r>
        <w:rPr>
          <w:spacing w:val="-11"/>
        </w:rPr>
        <w:t xml:space="preserve"> </w:t>
      </w:r>
      <w:r>
        <w:t>the</w:t>
      </w:r>
      <w:r>
        <w:rPr>
          <w:spacing w:val="-11"/>
        </w:rPr>
        <w:t xml:space="preserve"> </w:t>
      </w:r>
      <w:r>
        <w:t>dust</w:t>
      </w:r>
      <w:r>
        <w:rPr>
          <w:spacing w:val="-11"/>
        </w:rPr>
        <w:t xml:space="preserve"> </w:t>
      </w:r>
      <w:r>
        <w:t>model</w:t>
      </w:r>
      <w:r>
        <w:rPr>
          <w:spacing w:val="-11"/>
        </w:rPr>
        <w:t xml:space="preserve"> </w:t>
      </w:r>
      <w:r>
        <w:t>be</w:t>
      </w:r>
      <w:r>
        <w:rPr>
          <w:spacing w:val="-11"/>
        </w:rPr>
        <w:t xml:space="preserve"> </w:t>
      </w:r>
      <w:r>
        <w:t>selected</w:t>
      </w:r>
      <w:r>
        <w:rPr>
          <w:spacing w:val="-11"/>
        </w:rPr>
        <w:t xml:space="preserve"> </w:t>
      </w:r>
      <w:r>
        <w:t>as</w:t>
      </w:r>
      <w:r>
        <w:rPr>
          <w:spacing w:val="-11"/>
        </w:rPr>
        <w:t xml:space="preserve"> </w:t>
      </w:r>
      <w:r>
        <w:t>intended,</w:t>
      </w:r>
      <w:r>
        <w:rPr>
          <w:spacing w:val="-11"/>
        </w:rPr>
        <w:t xml:space="preserve"> </w:t>
      </w:r>
      <w:r>
        <w:t>EPS</w:t>
      </w:r>
      <w:r>
        <w:rPr>
          <w:spacing w:val="-11"/>
        </w:rPr>
        <w:t xml:space="preserve"> </w:t>
      </w:r>
      <w:r>
        <w:t>would</w:t>
      </w:r>
      <w:r>
        <w:rPr>
          <w:spacing w:val="-11"/>
        </w:rPr>
        <w:t xml:space="preserve"> </w:t>
      </w:r>
      <w:r>
        <w:t>have</w:t>
      </w:r>
      <w:r>
        <w:rPr>
          <w:spacing w:val="-11"/>
        </w:rPr>
        <w:t xml:space="preserve"> </w:t>
      </w:r>
      <w:r>
        <w:t>retrieved</w:t>
      </w:r>
      <w:r>
        <w:rPr>
          <w:spacing w:val="-11"/>
        </w:rPr>
        <w:t xml:space="preserve"> </w:t>
      </w:r>
      <w:r>
        <w:t xml:space="preserve">higher AOD that align more closely with DB and MAIAC. Indeed, when we forced EPS to use the dust model, as shown in Fig. </w:t>
      </w:r>
      <w:hyperlink w:anchor="_bookmark6" w:history="1">
        <w:r>
          <w:t>5(p–r),</w:t>
        </w:r>
      </w:hyperlink>
      <w:r>
        <w:t xml:space="preserve"> the deviations from DB and MAIAC were reduced, although the retrieved AODs remained lower and produced more marginal retrievals that were subsequently excluded in the </w:t>
      </w:r>
      <w:proofErr w:type="spellStart"/>
      <w:r>
        <w:t>regridded</w:t>
      </w:r>
      <w:proofErr w:type="spellEnd"/>
      <w:r>
        <w:t xml:space="preserve"> products.</w:t>
      </w:r>
    </w:p>
    <w:p w14:paraId="7C03B8BA" w14:textId="4F3D334B" w:rsidR="008B5CE0" w:rsidRDefault="00000000">
      <w:pPr>
        <w:pStyle w:val="BodyText"/>
        <w:spacing w:line="350" w:lineRule="auto"/>
        <w:ind w:left="106" w:right="939" w:firstLine="199"/>
        <w:jc w:val="both"/>
      </w:pPr>
      <w:r>
        <w:rPr>
          <w:spacing w:val="-2"/>
        </w:rPr>
        <w:t>Using</w:t>
      </w:r>
      <w:r>
        <w:rPr>
          <w:spacing w:val="-3"/>
        </w:rPr>
        <w:t xml:space="preserve"> </w:t>
      </w:r>
      <w:r>
        <w:rPr>
          <w:spacing w:val="-2"/>
        </w:rPr>
        <w:t>the</w:t>
      </w:r>
      <w:r>
        <w:rPr>
          <w:spacing w:val="-3"/>
        </w:rPr>
        <w:t xml:space="preserve"> </w:t>
      </w:r>
      <w:r>
        <w:rPr>
          <w:spacing w:val="-2"/>
        </w:rPr>
        <w:t>gridded</w:t>
      </w:r>
      <w:r>
        <w:rPr>
          <w:spacing w:val="-3"/>
        </w:rPr>
        <w:t xml:space="preserve"> </w:t>
      </w:r>
      <w:r>
        <w:rPr>
          <w:spacing w:val="-2"/>
        </w:rPr>
        <w:t>AOD</w:t>
      </w:r>
      <w:r>
        <w:rPr>
          <w:spacing w:val="-3"/>
        </w:rPr>
        <w:t xml:space="preserve"> </w:t>
      </w:r>
      <w:r>
        <w:rPr>
          <w:spacing w:val="-2"/>
        </w:rPr>
        <w:t>products,</w:t>
      </w:r>
      <w:r>
        <w:rPr>
          <w:spacing w:val="-3"/>
        </w:rPr>
        <w:t xml:space="preserve"> </w:t>
      </w:r>
      <w:r>
        <w:rPr>
          <w:spacing w:val="-2"/>
        </w:rPr>
        <w:t>we</w:t>
      </w:r>
      <w:r>
        <w:rPr>
          <w:spacing w:val="-3"/>
        </w:rPr>
        <w:t xml:space="preserve"> </w:t>
      </w:r>
      <w:r>
        <w:rPr>
          <w:spacing w:val="-2"/>
        </w:rPr>
        <w:t>conducted</w:t>
      </w:r>
      <w:r>
        <w:rPr>
          <w:spacing w:val="-3"/>
        </w:rPr>
        <w:t xml:space="preserve"> </w:t>
      </w:r>
      <w:r>
        <w:rPr>
          <w:spacing w:val="-2"/>
        </w:rPr>
        <w:t>a</w:t>
      </w:r>
      <w:r>
        <w:rPr>
          <w:spacing w:val="-3"/>
        </w:rPr>
        <w:t xml:space="preserve"> </w:t>
      </w:r>
      <w:r>
        <w:rPr>
          <w:spacing w:val="-2"/>
        </w:rPr>
        <w:t>regression</w:t>
      </w:r>
      <w:r>
        <w:rPr>
          <w:spacing w:val="-3"/>
        </w:rPr>
        <w:t xml:space="preserve"> </w:t>
      </w:r>
      <w:r>
        <w:rPr>
          <w:spacing w:val="-2"/>
        </w:rPr>
        <w:t>analysis</w:t>
      </w:r>
      <w:r>
        <w:rPr>
          <w:spacing w:val="-3"/>
        </w:rPr>
        <w:t xml:space="preserve"> </w:t>
      </w:r>
      <w:r>
        <w:rPr>
          <w:spacing w:val="-2"/>
        </w:rPr>
        <w:t>to</w:t>
      </w:r>
      <w:r>
        <w:rPr>
          <w:spacing w:val="-3"/>
        </w:rPr>
        <w:t xml:space="preserve"> </w:t>
      </w:r>
      <w:r>
        <w:rPr>
          <w:spacing w:val="-2"/>
        </w:rPr>
        <w:t>further</w:t>
      </w:r>
      <w:r>
        <w:rPr>
          <w:spacing w:val="-3"/>
        </w:rPr>
        <w:t xml:space="preserve"> </w:t>
      </w:r>
      <w:r>
        <w:rPr>
          <w:spacing w:val="-2"/>
        </w:rPr>
        <w:t>investigate</w:t>
      </w:r>
      <w:r>
        <w:rPr>
          <w:spacing w:val="-3"/>
        </w:rPr>
        <w:t xml:space="preserve"> </w:t>
      </w:r>
      <w:r>
        <w:rPr>
          <w:spacing w:val="-2"/>
        </w:rPr>
        <w:t>the</w:t>
      </w:r>
      <w:r>
        <w:rPr>
          <w:spacing w:val="-3"/>
        </w:rPr>
        <w:t xml:space="preserve"> </w:t>
      </w:r>
      <w:r>
        <w:rPr>
          <w:spacing w:val="-2"/>
        </w:rPr>
        <w:t>inconsistencies</w:t>
      </w:r>
      <w:r>
        <w:rPr>
          <w:spacing w:val="-3"/>
        </w:rPr>
        <w:t xml:space="preserve"> </w:t>
      </w:r>
      <w:r>
        <w:rPr>
          <w:spacing w:val="-2"/>
        </w:rPr>
        <w:t>among</w:t>
      </w:r>
      <w:r>
        <w:rPr>
          <w:spacing w:val="-3"/>
        </w:rPr>
        <w:t xml:space="preserve"> </w:t>
      </w:r>
      <w:r>
        <w:rPr>
          <w:spacing w:val="-2"/>
        </w:rPr>
        <w:t xml:space="preserve">aerosol </w:t>
      </w:r>
      <w:r>
        <w:t>algorithms</w:t>
      </w:r>
      <w:r>
        <w:rPr>
          <w:spacing w:val="-5"/>
        </w:rPr>
        <w:t xml:space="preserve"> </w:t>
      </w:r>
      <w:r>
        <w:t>(Fig.</w:t>
      </w:r>
      <w:r>
        <w:rPr>
          <w:spacing w:val="-5"/>
        </w:rPr>
        <w:t xml:space="preserve"> </w:t>
      </w:r>
      <w:hyperlink w:anchor="_bookmark9" w:history="1">
        <w:r>
          <w:t>8).</w:t>
        </w:r>
      </w:hyperlink>
      <w:r>
        <w:rPr>
          <w:spacing w:val="-5"/>
        </w:rPr>
        <w:t xml:space="preserve"> </w:t>
      </w:r>
      <w:del w:id="130" w:author="Sayer, Andrew (GSFC-616.0)[UNIVERSITY OF MARYLAND BALTIMORE CO]" w:date="2025-03-12T14:12:00Z" w16du:dateUtc="2025-03-12T18:12:00Z">
        <w:r w:rsidDel="00C64106">
          <w:delText>While</w:delText>
        </w:r>
        <w:r w:rsidDel="00C64106">
          <w:rPr>
            <w:spacing w:val="-5"/>
          </w:rPr>
          <w:delText xml:space="preserve"> </w:delText>
        </w:r>
        <w:r w:rsidDel="00C64106">
          <w:delText>the</w:delText>
        </w:r>
        <w:r w:rsidDel="00C64106">
          <w:rPr>
            <w:spacing w:val="-5"/>
          </w:rPr>
          <w:delText xml:space="preserve"> </w:delText>
        </w:r>
        <w:r w:rsidDel="00C64106">
          <w:delText>collocated</w:delText>
        </w:r>
        <w:r w:rsidDel="00C64106">
          <w:rPr>
            <w:spacing w:val="-5"/>
          </w:rPr>
          <w:delText xml:space="preserve"> </w:delText>
        </w:r>
        <w:r w:rsidDel="00C64106">
          <w:delText>products</w:delText>
        </w:r>
        <w:r w:rsidDel="00C64106">
          <w:rPr>
            <w:spacing w:val="-5"/>
          </w:rPr>
          <w:delText xml:space="preserve"> </w:delText>
        </w:r>
        <w:r w:rsidDel="00C64106">
          <w:delText>exhibit</w:delText>
        </w:r>
        <w:r w:rsidDel="00C64106">
          <w:rPr>
            <w:spacing w:val="-5"/>
          </w:rPr>
          <w:delText xml:space="preserve"> </w:delText>
        </w:r>
        <w:r w:rsidDel="00C64106">
          <w:delText>some</w:delText>
        </w:r>
        <w:r w:rsidDel="00C64106">
          <w:rPr>
            <w:spacing w:val="-5"/>
          </w:rPr>
          <w:delText xml:space="preserve"> </w:delText>
        </w:r>
        <w:r w:rsidDel="00C64106">
          <w:delText>linear</w:delText>
        </w:r>
        <w:r w:rsidDel="00C64106">
          <w:rPr>
            <w:spacing w:val="-5"/>
          </w:rPr>
          <w:delText xml:space="preserve"> </w:delText>
        </w:r>
        <w:r w:rsidDel="00C64106">
          <w:delText>relationships,</w:delText>
        </w:r>
        <w:r w:rsidDel="00C64106">
          <w:rPr>
            <w:spacing w:val="-5"/>
          </w:rPr>
          <w:delText xml:space="preserve"> </w:delText>
        </w:r>
        <w:r w:rsidDel="00C64106">
          <w:delText>t</w:delText>
        </w:r>
      </w:del>
      <w:ins w:id="131" w:author="Sayer, Andrew (GSFC-616.0)[UNIVERSITY OF MARYLAND BALTIMORE CO]" w:date="2025-03-12T14:12:00Z" w16du:dateUtc="2025-03-12T18:12:00Z">
        <w:r w:rsidR="00C64106">
          <w:t>T</w:t>
        </w:r>
      </w:ins>
      <w:r>
        <w:t>he</w:t>
      </w:r>
      <w:r>
        <w:rPr>
          <w:spacing w:val="-5"/>
        </w:rPr>
        <w:t xml:space="preserve"> </w:t>
      </w:r>
      <w:r>
        <w:t>choice</w:t>
      </w:r>
      <w:r>
        <w:rPr>
          <w:spacing w:val="-5"/>
        </w:rPr>
        <w:t xml:space="preserve"> </w:t>
      </w:r>
      <w:r>
        <w:t>of</w:t>
      </w:r>
      <w:r>
        <w:rPr>
          <w:spacing w:val="-5"/>
        </w:rPr>
        <w:t xml:space="preserve"> </w:t>
      </w:r>
      <w:r>
        <w:t>algorithms</w:t>
      </w:r>
      <w:r>
        <w:rPr>
          <w:spacing w:val="-5"/>
        </w:rPr>
        <w:t xml:space="preserve"> </w:t>
      </w:r>
      <w:r>
        <w:t>for</w:t>
      </w:r>
      <w:r>
        <w:rPr>
          <w:spacing w:val="-5"/>
        </w:rPr>
        <w:t xml:space="preserve"> </w:t>
      </w:r>
      <w:r>
        <w:t>both</w:t>
      </w:r>
      <w:r>
        <w:rPr>
          <w:spacing w:val="-5"/>
        </w:rPr>
        <w:t xml:space="preserve"> </w:t>
      </w:r>
      <w:r>
        <w:t>MODIS and</w:t>
      </w:r>
      <w:r>
        <w:rPr>
          <w:spacing w:val="-5"/>
        </w:rPr>
        <w:t xml:space="preserve"> </w:t>
      </w:r>
      <w:r>
        <w:t>VIIRS</w:t>
      </w:r>
      <w:r>
        <w:rPr>
          <w:spacing w:val="-5"/>
        </w:rPr>
        <w:t xml:space="preserve"> </w:t>
      </w:r>
      <w:r>
        <w:t>introduces</w:t>
      </w:r>
      <w:r>
        <w:rPr>
          <w:spacing w:val="-5"/>
        </w:rPr>
        <w:t xml:space="preserve"> </w:t>
      </w:r>
      <w:r>
        <w:t>a</w:t>
      </w:r>
      <w:r>
        <w:rPr>
          <w:spacing w:val="-5"/>
        </w:rPr>
        <w:t xml:space="preserve"> </w:t>
      </w:r>
      <w:r>
        <w:t>non-linear</w:t>
      </w:r>
      <w:r>
        <w:rPr>
          <w:spacing w:val="-5"/>
        </w:rPr>
        <w:t xml:space="preserve"> </w:t>
      </w:r>
      <w:r>
        <w:t>response</w:t>
      </w:r>
      <w:r>
        <w:rPr>
          <w:spacing w:val="-5"/>
        </w:rPr>
        <w:t xml:space="preserve"> </w:t>
      </w:r>
      <w:r>
        <w:t>in</w:t>
      </w:r>
      <w:r>
        <w:rPr>
          <w:spacing w:val="-5"/>
        </w:rPr>
        <w:t xml:space="preserve"> </w:t>
      </w:r>
      <w:r>
        <w:t>the</w:t>
      </w:r>
      <w:r>
        <w:rPr>
          <w:spacing w:val="-5"/>
        </w:rPr>
        <w:t xml:space="preserve"> </w:t>
      </w:r>
      <w:r>
        <w:t>retrieved</w:t>
      </w:r>
      <w:r>
        <w:rPr>
          <w:spacing w:val="-5"/>
        </w:rPr>
        <w:t xml:space="preserve"> </w:t>
      </w:r>
      <w:r>
        <w:t>AOD.</w:t>
      </w:r>
      <w:r>
        <w:rPr>
          <w:spacing w:val="-5"/>
        </w:rPr>
        <w:t xml:space="preserve"> </w:t>
      </w:r>
      <w:r>
        <w:t>For</w:t>
      </w:r>
      <w:r>
        <w:rPr>
          <w:spacing w:val="-5"/>
        </w:rPr>
        <w:t xml:space="preserve"> </w:t>
      </w:r>
      <w:r>
        <w:t>MODIS,</w:t>
      </w:r>
      <w:r>
        <w:rPr>
          <w:spacing w:val="-5"/>
        </w:rPr>
        <w:t xml:space="preserve"> </w:t>
      </w:r>
      <w:r>
        <w:t>MAIAC</w:t>
      </w:r>
      <w:r>
        <w:rPr>
          <w:spacing w:val="-5"/>
        </w:rPr>
        <w:t xml:space="preserve"> </w:t>
      </w:r>
      <w:r>
        <w:t>produces</w:t>
      </w:r>
      <w:r>
        <w:rPr>
          <w:spacing w:val="-5"/>
        </w:rPr>
        <w:t xml:space="preserve"> </w:t>
      </w:r>
      <w:r>
        <w:t>lower</w:t>
      </w:r>
      <w:r>
        <w:rPr>
          <w:spacing w:val="-5"/>
        </w:rPr>
        <w:t xml:space="preserve"> </w:t>
      </w:r>
      <w:r>
        <w:t>AOD</w:t>
      </w:r>
      <w:r>
        <w:rPr>
          <w:spacing w:val="-5"/>
        </w:rPr>
        <w:t xml:space="preserve"> </w:t>
      </w:r>
      <w:r>
        <w:t>than</w:t>
      </w:r>
      <w:r>
        <w:rPr>
          <w:spacing w:val="-5"/>
        </w:rPr>
        <w:t xml:space="preserve"> </w:t>
      </w:r>
      <w:r>
        <w:t>DB</w:t>
      </w:r>
      <w:r>
        <w:rPr>
          <w:spacing w:val="-5"/>
        </w:rPr>
        <w:t xml:space="preserve"> </w:t>
      </w:r>
      <w:r>
        <w:t>under low</w:t>
      </w:r>
      <w:r>
        <w:rPr>
          <w:spacing w:val="-4"/>
        </w:rPr>
        <w:t xml:space="preserve"> </w:t>
      </w:r>
      <w:r>
        <w:t>aerosol</w:t>
      </w:r>
      <w:r>
        <w:rPr>
          <w:spacing w:val="-4"/>
        </w:rPr>
        <w:t xml:space="preserve"> </w:t>
      </w:r>
      <w:r>
        <w:t>loadings</w:t>
      </w:r>
      <w:r>
        <w:rPr>
          <w:spacing w:val="-4"/>
        </w:rPr>
        <w:t xml:space="preserve"> </w:t>
      </w:r>
      <w:r>
        <w:t>(e.g.,</w:t>
      </w:r>
      <w:r>
        <w:rPr>
          <w:spacing w:val="-4"/>
        </w:rPr>
        <w:t xml:space="preserve"> </w:t>
      </w:r>
      <w:r>
        <w:t>36%</w:t>
      </w:r>
      <w:r>
        <w:rPr>
          <w:spacing w:val="-4"/>
        </w:rPr>
        <w:t xml:space="preserve"> </w:t>
      </w:r>
      <w:r>
        <w:t>lower</w:t>
      </w:r>
      <w:r>
        <w:rPr>
          <w:spacing w:val="-4"/>
        </w:rPr>
        <w:t xml:space="preserve"> </w:t>
      </w:r>
      <w:r>
        <w:t>for</w:t>
      </w:r>
      <w:r>
        <w:rPr>
          <w:spacing w:val="-4"/>
        </w:rPr>
        <w:t xml:space="preserve"> </w:t>
      </w:r>
      <w:r>
        <w:t>AOD</w:t>
      </w:r>
      <w:r>
        <w:rPr>
          <w:i/>
        </w:rPr>
        <w:t>&lt;</w:t>
      </w:r>
      <w:r>
        <w:t>1),</w:t>
      </w:r>
      <w:r>
        <w:rPr>
          <w:spacing w:val="-4"/>
        </w:rPr>
        <w:t xml:space="preserve"> </w:t>
      </w:r>
      <w:r>
        <w:t>but</w:t>
      </w:r>
      <w:r>
        <w:rPr>
          <w:spacing w:val="-4"/>
        </w:rPr>
        <w:t xml:space="preserve"> </w:t>
      </w:r>
      <w:r>
        <w:t>higher</w:t>
      </w:r>
      <w:r>
        <w:rPr>
          <w:spacing w:val="-4"/>
        </w:rPr>
        <w:t xml:space="preserve"> </w:t>
      </w:r>
      <w:r>
        <w:t>AOD</w:t>
      </w:r>
      <w:r>
        <w:rPr>
          <w:spacing w:val="-4"/>
        </w:rPr>
        <w:t xml:space="preserve"> </w:t>
      </w:r>
      <w:r>
        <w:t>under</w:t>
      </w:r>
      <w:r>
        <w:rPr>
          <w:spacing w:val="-4"/>
        </w:rPr>
        <w:t xml:space="preserve"> </w:t>
      </w:r>
      <w:r>
        <w:t>heavy</w:t>
      </w:r>
      <w:r>
        <w:rPr>
          <w:spacing w:val="-4"/>
        </w:rPr>
        <w:t xml:space="preserve"> </w:t>
      </w:r>
      <w:r>
        <w:t>loadings</w:t>
      </w:r>
      <w:r>
        <w:rPr>
          <w:spacing w:val="-4"/>
        </w:rPr>
        <w:t xml:space="preserve"> </w:t>
      </w:r>
      <w:r>
        <w:t>(22%</w:t>
      </w:r>
      <w:r>
        <w:rPr>
          <w:spacing w:val="-4"/>
        </w:rPr>
        <w:t xml:space="preserve"> </w:t>
      </w:r>
      <w:r>
        <w:t>higher</w:t>
      </w:r>
      <w:r>
        <w:rPr>
          <w:spacing w:val="-4"/>
        </w:rPr>
        <w:t xml:space="preserve"> </w:t>
      </w:r>
      <w:r>
        <w:t>for</w:t>
      </w:r>
      <w:r>
        <w:rPr>
          <w:spacing w:val="-4"/>
        </w:rPr>
        <w:t xml:space="preserve"> </w:t>
      </w:r>
      <w:r>
        <w:t>2</w:t>
      </w:r>
      <w:r>
        <w:rPr>
          <w:i/>
        </w:rPr>
        <w:t>&lt;</w:t>
      </w:r>
      <w:r>
        <w:t>AOD</w:t>
      </w:r>
      <w:r>
        <w:rPr>
          <w:i/>
        </w:rPr>
        <w:t>&lt;</w:t>
      </w:r>
      <w:r>
        <w:t>3).</w:t>
      </w:r>
      <w:r>
        <w:rPr>
          <w:spacing w:val="-4"/>
        </w:rPr>
        <w:t xml:space="preserve"> </w:t>
      </w:r>
      <w:r>
        <w:t>This nonlinearity</w:t>
      </w:r>
      <w:r>
        <w:rPr>
          <w:spacing w:val="-5"/>
        </w:rPr>
        <w:t xml:space="preserve"> </w:t>
      </w:r>
      <w:r>
        <w:t>may</w:t>
      </w:r>
      <w:r>
        <w:rPr>
          <w:spacing w:val="-5"/>
        </w:rPr>
        <w:t xml:space="preserve"> </w:t>
      </w:r>
      <w:r>
        <w:t>be</w:t>
      </w:r>
      <w:r>
        <w:rPr>
          <w:spacing w:val="-5"/>
        </w:rPr>
        <w:t xml:space="preserve"> </w:t>
      </w:r>
      <w:r>
        <w:t>partly</w:t>
      </w:r>
      <w:r>
        <w:rPr>
          <w:spacing w:val="-5"/>
        </w:rPr>
        <w:t xml:space="preserve"> </w:t>
      </w:r>
      <w:r>
        <w:t>explained</w:t>
      </w:r>
      <w:r>
        <w:rPr>
          <w:spacing w:val="-5"/>
        </w:rPr>
        <w:t xml:space="preserve"> </w:t>
      </w:r>
      <w:r>
        <w:t>by</w:t>
      </w:r>
      <w:r>
        <w:rPr>
          <w:spacing w:val="-5"/>
        </w:rPr>
        <w:t xml:space="preserve"> </w:t>
      </w:r>
      <w:r>
        <w:t>MAIAC’s</w:t>
      </w:r>
      <w:r>
        <w:rPr>
          <w:spacing w:val="-5"/>
        </w:rPr>
        <w:t xml:space="preserve"> </w:t>
      </w:r>
      <w:r>
        <w:t>higher</w:t>
      </w:r>
      <w:r>
        <w:rPr>
          <w:spacing w:val="-5"/>
        </w:rPr>
        <w:t xml:space="preserve"> </w:t>
      </w:r>
      <w:r>
        <w:t>spatial</w:t>
      </w:r>
      <w:r>
        <w:rPr>
          <w:spacing w:val="-5"/>
        </w:rPr>
        <w:t xml:space="preserve"> </w:t>
      </w:r>
      <w:r>
        <w:t>resolution,</w:t>
      </w:r>
      <w:r>
        <w:rPr>
          <w:spacing w:val="-5"/>
        </w:rPr>
        <w:t xml:space="preserve"> </w:t>
      </w:r>
      <w:r>
        <w:t>which</w:t>
      </w:r>
      <w:r>
        <w:rPr>
          <w:spacing w:val="-5"/>
        </w:rPr>
        <w:t xml:space="preserve"> </w:t>
      </w:r>
      <w:r>
        <w:t>yields</w:t>
      </w:r>
      <w:r>
        <w:rPr>
          <w:spacing w:val="-5"/>
        </w:rPr>
        <w:t xml:space="preserve"> </w:t>
      </w:r>
      <w:r>
        <w:t>more</w:t>
      </w:r>
      <w:r>
        <w:rPr>
          <w:spacing w:val="-5"/>
        </w:rPr>
        <w:t xml:space="preserve"> </w:t>
      </w:r>
      <w:r>
        <w:t>extreme</w:t>
      </w:r>
      <w:r>
        <w:rPr>
          <w:spacing w:val="-5"/>
        </w:rPr>
        <w:t xml:space="preserve"> </w:t>
      </w:r>
      <w:r>
        <w:t>retrievals</w:t>
      </w:r>
      <w:r>
        <w:rPr>
          <w:spacing w:val="-5"/>
        </w:rPr>
        <w:t xml:space="preserve"> </w:t>
      </w:r>
      <w:r>
        <w:t>(either</w:t>
      </w:r>
      <w:r>
        <w:rPr>
          <w:spacing w:val="-5"/>
        </w:rPr>
        <w:t xml:space="preserve"> </w:t>
      </w:r>
      <w:r>
        <w:t xml:space="preserve">very clean or heavily polluted). The higher AOD limit in MAIAC (6 vs. 3.5 for DB) may further exacerbate the discrepancies at </w:t>
      </w:r>
      <w:r>
        <w:rPr>
          <w:spacing w:val="-2"/>
        </w:rPr>
        <w:t>heavy</w:t>
      </w:r>
      <w:r>
        <w:rPr>
          <w:spacing w:val="-6"/>
        </w:rPr>
        <w:t xml:space="preserve"> </w:t>
      </w:r>
      <w:r>
        <w:rPr>
          <w:spacing w:val="-2"/>
        </w:rPr>
        <w:t>aerosol</w:t>
      </w:r>
      <w:r>
        <w:rPr>
          <w:spacing w:val="-6"/>
        </w:rPr>
        <w:t xml:space="preserve"> </w:t>
      </w:r>
      <w:r>
        <w:rPr>
          <w:spacing w:val="-2"/>
        </w:rPr>
        <w:t>loadings,</w:t>
      </w:r>
      <w:r>
        <w:rPr>
          <w:spacing w:val="-6"/>
        </w:rPr>
        <w:t xml:space="preserve"> </w:t>
      </w:r>
      <w:r>
        <w:rPr>
          <w:spacing w:val="-2"/>
        </w:rPr>
        <w:t>as</w:t>
      </w:r>
      <w:r>
        <w:rPr>
          <w:spacing w:val="-6"/>
        </w:rPr>
        <w:t xml:space="preserve"> </w:t>
      </w:r>
      <w:r>
        <w:rPr>
          <w:spacing w:val="-2"/>
        </w:rPr>
        <w:t>shown</w:t>
      </w:r>
      <w:r>
        <w:rPr>
          <w:spacing w:val="-6"/>
        </w:rPr>
        <w:t xml:space="preserve"> </w:t>
      </w:r>
      <w:r>
        <w:rPr>
          <w:spacing w:val="-2"/>
        </w:rPr>
        <w:t>in</w:t>
      </w:r>
      <w:r>
        <w:rPr>
          <w:spacing w:val="-6"/>
        </w:rPr>
        <w:t xml:space="preserve"> </w:t>
      </w:r>
      <w:r>
        <w:rPr>
          <w:spacing w:val="-2"/>
        </w:rPr>
        <w:t>Fig.</w:t>
      </w:r>
      <w:r>
        <w:rPr>
          <w:spacing w:val="-6"/>
        </w:rPr>
        <w:t xml:space="preserve"> </w:t>
      </w:r>
      <w:hyperlink w:anchor="_bookmark9" w:history="1">
        <w:r>
          <w:rPr>
            <w:spacing w:val="-2"/>
          </w:rPr>
          <w:t>8(a).</w:t>
        </w:r>
      </w:hyperlink>
      <w:r>
        <w:rPr>
          <w:spacing w:val="-6"/>
        </w:rPr>
        <w:t xml:space="preserve"> </w:t>
      </w:r>
      <w:r>
        <w:rPr>
          <w:spacing w:val="-2"/>
        </w:rPr>
        <w:t>For</w:t>
      </w:r>
      <w:r>
        <w:rPr>
          <w:spacing w:val="-6"/>
        </w:rPr>
        <w:t xml:space="preserve"> </w:t>
      </w:r>
      <w:r>
        <w:rPr>
          <w:spacing w:val="-2"/>
        </w:rPr>
        <w:t>VIIRS,</w:t>
      </w:r>
      <w:r>
        <w:rPr>
          <w:spacing w:val="-6"/>
        </w:rPr>
        <w:t xml:space="preserve"> </w:t>
      </w:r>
      <w:r>
        <w:rPr>
          <w:spacing w:val="-2"/>
        </w:rPr>
        <w:t>EPS</w:t>
      </w:r>
      <w:r>
        <w:rPr>
          <w:spacing w:val="-6"/>
        </w:rPr>
        <w:t xml:space="preserve"> </w:t>
      </w:r>
      <w:r>
        <w:rPr>
          <w:spacing w:val="-2"/>
        </w:rPr>
        <w:t>retrievals</w:t>
      </w:r>
      <w:r>
        <w:rPr>
          <w:spacing w:val="-6"/>
        </w:rPr>
        <w:t xml:space="preserve"> </w:t>
      </w:r>
      <w:r>
        <w:rPr>
          <w:spacing w:val="-2"/>
        </w:rPr>
        <w:t>are</w:t>
      </w:r>
      <w:r>
        <w:rPr>
          <w:spacing w:val="-6"/>
        </w:rPr>
        <w:t xml:space="preserve"> </w:t>
      </w:r>
      <w:r>
        <w:rPr>
          <w:spacing w:val="-2"/>
        </w:rPr>
        <w:t>generally</w:t>
      </w:r>
      <w:r>
        <w:rPr>
          <w:spacing w:val="-6"/>
        </w:rPr>
        <w:t xml:space="preserve"> </w:t>
      </w:r>
      <w:r>
        <w:rPr>
          <w:spacing w:val="-2"/>
        </w:rPr>
        <w:t>lower</w:t>
      </w:r>
      <w:r>
        <w:rPr>
          <w:spacing w:val="-6"/>
        </w:rPr>
        <w:t xml:space="preserve"> </w:t>
      </w:r>
      <w:r>
        <w:rPr>
          <w:spacing w:val="-2"/>
        </w:rPr>
        <w:t>than</w:t>
      </w:r>
      <w:r>
        <w:rPr>
          <w:spacing w:val="-6"/>
        </w:rPr>
        <w:t xml:space="preserve"> </w:t>
      </w:r>
      <w:r>
        <w:rPr>
          <w:spacing w:val="-2"/>
        </w:rPr>
        <w:t>DB</w:t>
      </w:r>
      <w:r>
        <w:rPr>
          <w:spacing w:val="-6"/>
        </w:rPr>
        <w:t xml:space="preserve"> </w:t>
      </w:r>
      <w:r>
        <w:rPr>
          <w:spacing w:val="-2"/>
        </w:rPr>
        <w:t>across</w:t>
      </w:r>
      <w:r>
        <w:rPr>
          <w:spacing w:val="-6"/>
        </w:rPr>
        <w:t xml:space="preserve"> </w:t>
      </w:r>
      <w:r>
        <w:rPr>
          <w:spacing w:val="-2"/>
        </w:rPr>
        <w:t>all</w:t>
      </w:r>
      <w:r>
        <w:rPr>
          <w:spacing w:val="-6"/>
        </w:rPr>
        <w:t xml:space="preserve"> </w:t>
      </w:r>
      <w:r>
        <w:rPr>
          <w:spacing w:val="-2"/>
        </w:rPr>
        <w:t>aerosol</w:t>
      </w:r>
      <w:r>
        <w:rPr>
          <w:spacing w:val="-6"/>
        </w:rPr>
        <w:t xml:space="preserve"> </w:t>
      </w:r>
      <w:r>
        <w:rPr>
          <w:spacing w:val="-2"/>
        </w:rPr>
        <w:t xml:space="preserve">loadings, </w:t>
      </w:r>
      <w:r>
        <w:t>with</w:t>
      </w:r>
      <w:r>
        <w:rPr>
          <w:spacing w:val="-7"/>
        </w:rPr>
        <w:t xml:space="preserve"> </w:t>
      </w:r>
      <w:r>
        <w:t>the</w:t>
      </w:r>
      <w:r>
        <w:rPr>
          <w:spacing w:val="-8"/>
        </w:rPr>
        <w:t xml:space="preserve"> </w:t>
      </w:r>
      <w:r>
        <w:t>EPS–DB</w:t>
      </w:r>
      <w:r>
        <w:rPr>
          <w:spacing w:val="-7"/>
        </w:rPr>
        <w:t xml:space="preserve"> </w:t>
      </w:r>
      <w:r>
        <w:t>difference</w:t>
      </w:r>
      <w:r>
        <w:rPr>
          <w:spacing w:val="-8"/>
        </w:rPr>
        <w:t xml:space="preserve"> </w:t>
      </w:r>
      <w:r>
        <w:t>increasing</w:t>
      </w:r>
      <w:r>
        <w:rPr>
          <w:spacing w:val="-7"/>
        </w:rPr>
        <w:t xml:space="preserve"> </w:t>
      </w:r>
      <w:r>
        <w:t>from</w:t>
      </w:r>
      <w:r>
        <w:rPr>
          <w:spacing w:val="-8"/>
        </w:rPr>
        <w:t xml:space="preserve"> </w:t>
      </w:r>
      <w:r>
        <w:t>37%</w:t>
      </w:r>
      <w:r>
        <w:rPr>
          <w:spacing w:val="-7"/>
        </w:rPr>
        <w:t xml:space="preserve"> </w:t>
      </w:r>
      <w:r>
        <w:t>for</w:t>
      </w:r>
      <w:r>
        <w:rPr>
          <w:spacing w:val="-8"/>
        </w:rPr>
        <w:t xml:space="preserve"> </w:t>
      </w:r>
      <w:r>
        <w:t>AOD</w:t>
      </w:r>
      <w:r>
        <w:rPr>
          <w:i/>
        </w:rPr>
        <w:t>&lt;</w:t>
      </w:r>
      <w:r>
        <w:t>1</w:t>
      </w:r>
      <w:r>
        <w:rPr>
          <w:spacing w:val="-7"/>
        </w:rPr>
        <w:t xml:space="preserve"> </w:t>
      </w:r>
      <w:r>
        <w:t>to</w:t>
      </w:r>
      <w:r>
        <w:rPr>
          <w:spacing w:val="-8"/>
        </w:rPr>
        <w:t xml:space="preserve"> </w:t>
      </w:r>
      <w:r>
        <w:t>51%</w:t>
      </w:r>
      <w:r>
        <w:rPr>
          <w:spacing w:val="-7"/>
        </w:rPr>
        <w:t xml:space="preserve"> </w:t>
      </w:r>
      <w:r>
        <w:t>for</w:t>
      </w:r>
      <w:r>
        <w:rPr>
          <w:spacing w:val="-8"/>
        </w:rPr>
        <w:t xml:space="preserve"> </w:t>
      </w:r>
      <w:r>
        <w:t>4</w:t>
      </w:r>
      <w:r>
        <w:rPr>
          <w:i/>
        </w:rPr>
        <w:t>&lt;</w:t>
      </w:r>
      <w:r>
        <w:t>AOD</w:t>
      </w:r>
      <w:r>
        <w:rPr>
          <w:i/>
        </w:rPr>
        <w:t>&lt;</w:t>
      </w:r>
      <w:r>
        <w:t>5</w:t>
      </w:r>
      <w:r>
        <w:rPr>
          <w:spacing w:val="-7"/>
        </w:rPr>
        <w:t xml:space="preserve"> </w:t>
      </w:r>
      <w:r>
        <w:t>(Fig.</w:t>
      </w:r>
      <w:r>
        <w:rPr>
          <w:spacing w:val="-8"/>
        </w:rPr>
        <w:t xml:space="preserve"> </w:t>
      </w:r>
      <w:hyperlink w:anchor="_bookmark9" w:history="1">
        <w:r>
          <w:t>8(b)).</w:t>
        </w:r>
      </w:hyperlink>
      <w:r>
        <w:rPr>
          <w:spacing w:val="-7"/>
        </w:rPr>
        <w:t xml:space="preserve"> </w:t>
      </w:r>
      <w:r>
        <w:t>Indeed,</w:t>
      </w:r>
      <w:r>
        <w:rPr>
          <w:spacing w:val="-8"/>
        </w:rPr>
        <w:t xml:space="preserve"> </w:t>
      </w:r>
      <w:r>
        <w:t>Fig.</w:t>
      </w:r>
      <w:r>
        <w:rPr>
          <w:spacing w:val="-7"/>
        </w:rPr>
        <w:t xml:space="preserve"> </w:t>
      </w:r>
      <w:hyperlink w:anchor="_bookmark6" w:history="1">
        <w:r>
          <w:t>5(m–o)</w:t>
        </w:r>
      </w:hyperlink>
      <w:r>
        <w:rPr>
          <w:spacing w:val="-8"/>
        </w:rPr>
        <w:t xml:space="preserve"> </w:t>
      </w:r>
      <w:r>
        <w:t>confirm that EPS yields approximately 50% lower AODs than other algorithms in areas affected by thick dust.</w:t>
      </w:r>
    </w:p>
    <w:p w14:paraId="35D2BC45" w14:textId="77777777" w:rsidR="008B5CE0" w:rsidRDefault="00000000">
      <w:pPr>
        <w:pStyle w:val="BodyText"/>
        <w:spacing w:line="350" w:lineRule="auto"/>
        <w:ind w:left="106" w:right="939" w:firstLine="199"/>
        <w:jc w:val="both"/>
      </w:pPr>
      <w:r>
        <w:t xml:space="preserve">Figure </w:t>
      </w:r>
      <w:hyperlink w:anchor="_bookmark10" w:history="1">
        <w:r>
          <w:t>9</w:t>
        </w:r>
      </w:hyperlink>
      <w:r>
        <w:t xml:space="preserve"> displays the MISR AOD retrievals on 28 May 2018 (orbit 98092) based on the standard operational product and </w:t>
      </w:r>
      <w:r>
        <w:rPr>
          <w:spacing w:val="-2"/>
        </w:rPr>
        <w:t>three</w:t>
      </w:r>
      <w:r>
        <w:rPr>
          <w:spacing w:val="-5"/>
        </w:rPr>
        <w:t xml:space="preserve"> </w:t>
      </w:r>
      <w:r>
        <w:rPr>
          <w:spacing w:val="-2"/>
        </w:rPr>
        <w:t>different</w:t>
      </w:r>
      <w:r>
        <w:rPr>
          <w:spacing w:val="-5"/>
        </w:rPr>
        <w:t xml:space="preserve"> </w:t>
      </w:r>
      <w:r>
        <w:rPr>
          <w:spacing w:val="-2"/>
        </w:rPr>
        <w:t>version</w:t>
      </w:r>
      <w:r>
        <w:rPr>
          <w:spacing w:val="-4"/>
        </w:rPr>
        <w:t xml:space="preserve"> </w:t>
      </w:r>
      <w:r>
        <w:rPr>
          <w:spacing w:val="-2"/>
        </w:rPr>
        <w:t>of</w:t>
      </w:r>
      <w:r>
        <w:rPr>
          <w:spacing w:val="-5"/>
        </w:rPr>
        <w:t xml:space="preserve"> </w:t>
      </w:r>
      <w:r>
        <w:rPr>
          <w:spacing w:val="-2"/>
        </w:rPr>
        <w:t>the</w:t>
      </w:r>
      <w:r>
        <w:rPr>
          <w:spacing w:val="-5"/>
        </w:rPr>
        <w:t xml:space="preserve"> </w:t>
      </w:r>
      <w:r>
        <w:rPr>
          <w:spacing w:val="-2"/>
        </w:rPr>
        <w:t>MISR</w:t>
      </w:r>
      <w:r>
        <w:rPr>
          <w:spacing w:val="-4"/>
        </w:rPr>
        <w:t xml:space="preserve"> </w:t>
      </w:r>
      <w:r>
        <w:rPr>
          <w:spacing w:val="-2"/>
        </w:rPr>
        <w:t>research</w:t>
      </w:r>
      <w:r>
        <w:rPr>
          <w:spacing w:val="-5"/>
        </w:rPr>
        <w:t xml:space="preserve"> </w:t>
      </w:r>
      <w:r>
        <w:rPr>
          <w:spacing w:val="-2"/>
        </w:rPr>
        <w:t>algorithms.</w:t>
      </w:r>
      <w:r>
        <w:rPr>
          <w:spacing w:val="-4"/>
        </w:rPr>
        <w:t xml:space="preserve"> </w:t>
      </w:r>
      <w:r>
        <w:rPr>
          <w:spacing w:val="-2"/>
        </w:rPr>
        <w:t>The</w:t>
      </w:r>
      <w:r>
        <w:rPr>
          <w:spacing w:val="-5"/>
        </w:rPr>
        <w:t xml:space="preserve"> </w:t>
      </w:r>
      <w:r>
        <w:rPr>
          <w:spacing w:val="-2"/>
        </w:rPr>
        <w:t>standard</w:t>
      </w:r>
      <w:r>
        <w:rPr>
          <w:spacing w:val="-5"/>
        </w:rPr>
        <w:t xml:space="preserve"> </w:t>
      </w:r>
      <w:r>
        <w:rPr>
          <w:spacing w:val="-2"/>
        </w:rPr>
        <w:t>algorithm</w:t>
      </w:r>
      <w:r>
        <w:rPr>
          <w:spacing w:val="-4"/>
        </w:rPr>
        <w:t xml:space="preserve"> </w:t>
      </w:r>
      <w:r>
        <w:rPr>
          <w:spacing w:val="-2"/>
        </w:rPr>
        <w:t>exhibits</w:t>
      </w:r>
      <w:r>
        <w:rPr>
          <w:spacing w:val="-5"/>
        </w:rPr>
        <w:t xml:space="preserve"> </w:t>
      </w:r>
      <w:r>
        <w:rPr>
          <w:spacing w:val="-2"/>
        </w:rPr>
        <w:t>several</w:t>
      </w:r>
      <w:r>
        <w:rPr>
          <w:spacing w:val="-4"/>
        </w:rPr>
        <w:t xml:space="preserve"> </w:t>
      </w:r>
      <w:r>
        <w:rPr>
          <w:spacing w:val="-2"/>
        </w:rPr>
        <w:t>limitations.</w:t>
      </w:r>
      <w:r>
        <w:rPr>
          <w:spacing w:val="-5"/>
        </w:rPr>
        <w:t xml:space="preserve"> </w:t>
      </w:r>
      <w:r>
        <w:rPr>
          <w:spacing w:val="-2"/>
        </w:rPr>
        <w:t>First,</w:t>
      </w:r>
      <w:r>
        <w:rPr>
          <w:spacing w:val="-5"/>
        </w:rPr>
        <w:t xml:space="preserve"> </w:t>
      </w:r>
      <w:r>
        <w:rPr>
          <w:spacing w:val="-2"/>
        </w:rPr>
        <w:t>the</w:t>
      </w:r>
      <w:r>
        <w:rPr>
          <w:spacing w:val="-4"/>
        </w:rPr>
        <w:t xml:space="preserve"> </w:t>
      </w:r>
      <w:r>
        <w:rPr>
          <w:spacing w:val="-2"/>
        </w:rPr>
        <w:t>algorithm</w:t>
      </w:r>
    </w:p>
    <w:p w14:paraId="708D70EA"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7D31B6A4" w14:textId="77777777" w:rsidR="008B5CE0" w:rsidRDefault="00000000">
      <w:pPr>
        <w:pStyle w:val="BodyText"/>
        <w:ind w:left="3196"/>
      </w:pPr>
      <w:r>
        <w:rPr>
          <w:noProof/>
        </w:rPr>
        <w:lastRenderedPageBreak/>
        <w:drawing>
          <wp:inline distT="0" distB="0" distL="0" distR="0" wp14:anchorId="39C1BB96" wp14:editId="58464474">
            <wp:extent cx="3044952" cy="5452109"/>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0" cstate="print"/>
                    <a:stretch>
                      <a:fillRect/>
                    </a:stretch>
                  </pic:blipFill>
                  <pic:spPr>
                    <a:xfrm>
                      <a:off x="0" y="0"/>
                      <a:ext cx="3044952" cy="5452109"/>
                    </a:xfrm>
                    <a:prstGeom prst="rect">
                      <a:avLst/>
                    </a:prstGeom>
                  </pic:spPr>
                </pic:pic>
              </a:graphicData>
            </a:graphic>
          </wp:inline>
        </w:drawing>
      </w:r>
    </w:p>
    <w:p w14:paraId="7738B885" w14:textId="77777777" w:rsidR="008B5CE0" w:rsidRDefault="008B5CE0">
      <w:pPr>
        <w:pStyle w:val="BodyText"/>
        <w:rPr>
          <w:sz w:val="18"/>
        </w:rPr>
      </w:pPr>
    </w:p>
    <w:p w14:paraId="560BCBC3" w14:textId="77777777" w:rsidR="008B5CE0" w:rsidRDefault="008B5CE0">
      <w:pPr>
        <w:pStyle w:val="BodyText"/>
        <w:spacing w:before="59"/>
        <w:rPr>
          <w:sz w:val="18"/>
        </w:rPr>
      </w:pPr>
    </w:p>
    <w:p w14:paraId="1D94E503" w14:textId="77777777" w:rsidR="008B5CE0" w:rsidRDefault="00000000">
      <w:pPr>
        <w:spacing w:before="1" w:line="355" w:lineRule="auto"/>
        <w:ind w:left="589" w:right="940"/>
        <w:jc w:val="both"/>
        <w:rPr>
          <w:sz w:val="18"/>
        </w:rPr>
      </w:pPr>
      <w:bookmarkStart w:id="132" w:name="_bookmark9"/>
      <w:bookmarkEnd w:id="132"/>
      <w:r>
        <w:rPr>
          <w:b/>
          <w:sz w:val="18"/>
        </w:rPr>
        <w:t xml:space="preserve">Figure 8. </w:t>
      </w:r>
      <w:r>
        <w:rPr>
          <w:sz w:val="18"/>
        </w:rPr>
        <w:t>Comparison of over-land AOD retrievals during 27–29 May 2018: (a) MODIS/Aqua MAIAC vs. DB; (b) VIIRS/NOAA20 EPS vs.</w:t>
      </w:r>
      <w:r>
        <w:rPr>
          <w:spacing w:val="-3"/>
          <w:sz w:val="18"/>
        </w:rPr>
        <w:t xml:space="preserve"> </w:t>
      </w:r>
      <w:r>
        <w:rPr>
          <w:sz w:val="18"/>
        </w:rPr>
        <w:t>DB.</w:t>
      </w:r>
      <w:r>
        <w:rPr>
          <w:spacing w:val="-3"/>
          <w:sz w:val="18"/>
        </w:rPr>
        <w:t xml:space="preserve"> </w:t>
      </w:r>
      <w:r>
        <w:rPr>
          <w:sz w:val="18"/>
        </w:rPr>
        <w:t>Black</w:t>
      </w:r>
      <w:r>
        <w:rPr>
          <w:spacing w:val="-3"/>
          <w:sz w:val="18"/>
        </w:rPr>
        <w:t xml:space="preserve"> </w:t>
      </w:r>
      <w:r>
        <w:rPr>
          <w:sz w:val="18"/>
        </w:rPr>
        <w:t>lines</w:t>
      </w:r>
      <w:r>
        <w:rPr>
          <w:spacing w:val="-3"/>
          <w:sz w:val="18"/>
        </w:rPr>
        <w:t xml:space="preserve"> </w:t>
      </w:r>
      <w:r>
        <w:rPr>
          <w:sz w:val="18"/>
        </w:rPr>
        <w:t>indicate</w:t>
      </w:r>
      <w:r>
        <w:rPr>
          <w:spacing w:val="-3"/>
          <w:sz w:val="18"/>
        </w:rPr>
        <w:t xml:space="preserve"> </w:t>
      </w:r>
      <w:r>
        <w:rPr>
          <w:sz w:val="18"/>
        </w:rPr>
        <w:t>the</w:t>
      </w:r>
      <w:r>
        <w:rPr>
          <w:spacing w:val="-3"/>
          <w:sz w:val="18"/>
        </w:rPr>
        <w:t xml:space="preserve"> </w:t>
      </w:r>
      <w:r>
        <w:rPr>
          <w:sz w:val="18"/>
        </w:rPr>
        <w:t>linear</w:t>
      </w:r>
      <w:r>
        <w:rPr>
          <w:spacing w:val="-3"/>
          <w:sz w:val="18"/>
        </w:rPr>
        <w:t xml:space="preserve"> </w:t>
      </w:r>
      <w:r>
        <w:rPr>
          <w:sz w:val="18"/>
        </w:rPr>
        <w:t>model</w:t>
      </w:r>
      <w:r>
        <w:rPr>
          <w:spacing w:val="-3"/>
          <w:sz w:val="18"/>
        </w:rPr>
        <w:t xml:space="preserve"> </w:t>
      </w:r>
      <w:r>
        <w:rPr>
          <w:sz w:val="18"/>
        </w:rPr>
        <w:t>fits.</w:t>
      </w:r>
      <w:r>
        <w:rPr>
          <w:spacing w:val="-3"/>
          <w:sz w:val="18"/>
        </w:rPr>
        <w:t xml:space="preserve"> </w:t>
      </w:r>
      <w:r>
        <w:rPr>
          <w:sz w:val="18"/>
        </w:rPr>
        <w:t>Red</w:t>
      </w:r>
      <w:r>
        <w:rPr>
          <w:spacing w:val="-3"/>
          <w:sz w:val="18"/>
        </w:rPr>
        <w:t xml:space="preserve"> </w:t>
      </w:r>
      <w:r>
        <w:rPr>
          <w:sz w:val="18"/>
        </w:rPr>
        <w:t>squares</w:t>
      </w:r>
      <w:r>
        <w:rPr>
          <w:spacing w:val="-3"/>
          <w:sz w:val="18"/>
        </w:rPr>
        <w:t xml:space="preserve"> </w:t>
      </w:r>
      <w:r>
        <w:rPr>
          <w:sz w:val="18"/>
        </w:rPr>
        <w:t>indicate</w:t>
      </w:r>
      <w:r>
        <w:rPr>
          <w:spacing w:val="-3"/>
          <w:sz w:val="18"/>
        </w:rPr>
        <w:t xml:space="preserve"> </w:t>
      </w:r>
      <w:r>
        <w:rPr>
          <w:sz w:val="18"/>
        </w:rPr>
        <w:t>bin-averaged</w:t>
      </w:r>
      <w:r>
        <w:rPr>
          <w:spacing w:val="-3"/>
          <w:sz w:val="18"/>
        </w:rPr>
        <w:t xml:space="preserve"> </w:t>
      </w:r>
      <w:r>
        <w:rPr>
          <w:sz w:val="18"/>
        </w:rPr>
        <w:t>AODs</w:t>
      </w:r>
      <w:r>
        <w:rPr>
          <w:spacing w:val="-3"/>
          <w:sz w:val="18"/>
        </w:rPr>
        <w:t xml:space="preserve"> </w:t>
      </w:r>
      <w:r>
        <w:rPr>
          <w:sz w:val="18"/>
        </w:rPr>
        <w:t>every</w:t>
      </w:r>
      <w:r>
        <w:rPr>
          <w:spacing w:val="-3"/>
          <w:sz w:val="18"/>
        </w:rPr>
        <w:t xml:space="preserve"> </w:t>
      </w:r>
      <w:r>
        <w:rPr>
          <w:sz w:val="18"/>
        </w:rPr>
        <w:t>0.1</w:t>
      </w:r>
      <w:r>
        <w:rPr>
          <w:spacing w:val="-3"/>
          <w:sz w:val="18"/>
        </w:rPr>
        <w:t xml:space="preserve"> </w:t>
      </w:r>
      <w:r>
        <w:rPr>
          <w:sz w:val="18"/>
        </w:rPr>
        <w:t>increments.</w:t>
      </w:r>
      <w:r>
        <w:rPr>
          <w:spacing w:val="-3"/>
          <w:sz w:val="18"/>
        </w:rPr>
        <w:t xml:space="preserve"> </w:t>
      </w:r>
      <w:r>
        <w:rPr>
          <w:sz w:val="18"/>
        </w:rPr>
        <w:t>RMSD,</w:t>
      </w:r>
      <w:r>
        <w:rPr>
          <w:spacing w:val="-3"/>
          <w:sz w:val="18"/>
        </w:rPr>
        <w:t xml:space="preserve"> </w:t>
      </w:r>
      <w:r>
        <w:rPr>
          <w:sz w:val="18"/>
        </w:rPr>
        <w:t>root</w:t>
      </w:r>
      <w:r>
        <w:rPr>
          <w:spacing w:val="-3"/>
          <w:sz w:val="18"/>
        </w:rPr>
        <w:t xml:space="preserve"> </w:t>
      </w:r>
      <w:r>
        <w:rPr>
          <w:sz w:val="18"/>
        </w:rPr>
        <w:t>mean</w:t>
      </w:r>
      <w:r>
        <w:rPr>
          <w:spacing w:val="-3"/>
          <w:sz w:val="18"/>
        </w:rPr>
        <w:t xml:space="preserve"> </w:t>
      </w:r>
      <w:r>
        <w:rPr>
          <w:sz w:val="18"/>
        </w:rPr>
        <w:t xml:space="preserve">square </w:t>
      </w:r>
      <w:r>
        <w:rPr>
          <w:spacing w:val="-2"/>
          <w:sz w:val="18"/>
        </w:rPr>
        <w:t>difference.</w:t>
      </w:r>
    </w:p>
    <w:p w14:paraId="74227084" w14:textId="77777777" w:rsidR="008B5CE0" w:rsidRDefault="008B5CE0">
      <w:pPr>
        <w:pStyle w:val="BodyText"/>
        <w:spacing w:before="68"/>
        <w:rPr>
          <w:sz w:val="18"/>
        </w:rPr>
      </w:pPr>
    </w:p>
    <w:p w14:paraId="68435C48" w14:textId="77777777" w:rsidR="008B5CE0" w:rsidRDefault="00000000">
      <w:pPr>
        <w:pStyle w:val="BodyText"/>
        <w:spacing w:line="350" w:lineRule="auto"/>
        <w:ind w:left="589" w:right="939"/>
        <w:jc w:val="both"/>
      </w:pPr>
      <w:r>
        <w:t xml:space="preserve">uses an outdated land/water mask and marked the Aral Sea as “shallow water”; as a result, no retrieval was performed over the Aralkum Desert. Second, the thick dust over the foothills of </w:t>
      </w:r>
      <w:proofErr w:type="spellStart"/>
      <w:r>
        <w:t>Kopet</w:t>
      </w:r>
      <w:proofErr w:type="spellEnd"/>
      <w:r>
        <w:t>-Dag Range was misclassified as clouds. Lastly, the retrieved</w:t>
      </w:r>
      <w:r>
        <w:rPr>
          <w:spacing w:val="-7"/>
        </w:rPr>
        <w:t xml:space="preserve"> </w:t>
      </w:r>
      <w:r>
        <w:t>AOD</w:t>
      </w:r>
      <w:r>
        <w:rPr>
          <w:spacing w:val="-7"/>
        </w:rPr>
        <w:t xml:space="preserve"> </w:t>
      </w:r>
      <w:r>
        <w:t>is</w:t>
      </w:r>
      <w:r>
        <w:rPr>
          <w:spacing w:val="-7"/>
        </w:rPr>
        <w:t xml:space="preserve"> </w:t>
      </w:r>
      <w:r>
        <w:t>substantially</w:t>
      </w:r>
      <w:r>
        <w:rPr>
          <w:spacing w:val="-7"/>
        </w:rPr>
        <w:t xml:space="preserve"> </w:t>
      </w:r>
      <w:r>
        <w:t>lower</w:t>
      </w:r>
      <w:r>
        <w:rPr>
          <w:spacing w:val="-7"/>
        </w:rPr>
        <w:t xml:space="preserve"> </w:t>
      </w:r>
      <w:r>
        <w:t>than</w:t>
      </w:r>
      <w:r>
        <w:rPr>
          <w:spacing w:val="-7"/>
        </w:rPr>
        <w:t xml:space="preserve"> </w:t>
      </w:r>
      <w:r>
        <w:t>those</w:t>
      </w:r>
      <w:r>
        <w:rPr>
          <w:spacing w:val="-7"/>
        </w:rPr>
        <w:t xml:space="preserve"> </w:t>
      </w:r>
      <w:r>
        <w:t>from</w:t>
      </w:r>
      <w:r>
        <w:rPr>
          <w:spacing w:val="-7"/>
        </w:rPr>
        <w:t xml:space="preserve"> </w:t>
      </w:r>
      <w:r>
        <w:t>single-view</w:t>
      </w:r>
      <w:r>
        <w:rPr>
          <w:spacing w:val="-7"/>
        </w:rPr>
        <w:t xml:space="preserve"> </w:t>
      </w:r>
      <w:r>
        <w:t>sensors</w:t>
      </w:r>
      <w:r>
        <w:rPr>
          <w:spacing w:val="-7"/>
        </w:rPr>
        <w:t xml:space="preserve"> </w:t>
      </w:r>
      <w:r>
        <w:t>(i.e.,</w:t>
      </w:r>
      <w:r>
        <w:rPr>
          <w:spacing w:val="-7"/>
        </w:rPr>
        <w:t xml:space="preserve"> </w:t>
      </w:r>
      <w:r>
        <w:t>MODIS</w:t>
      </w:r>
      <w:r>
        <w:rPr>
          <w:spacing w:val="-7"/>
        </w:rPr>
        <w:t xml:space="preserve"> </w:t>
      </w:r>
      <w:r>
        <w:t>and</w:t>
      </w:r>
      <w:r>
        <w:rPr>
          <w:spacing w:val="-7"/>
        </w:rPr>
        <w:t xml:space="preserve"> </w:t>
      </w:r>
      <w:r>
        <w:t>VIIRS,</w:t>
      </w:r>
      <w:r>
        <w:rPr>
          <w:spacing w:val="-7"/>
        </w:rPr>
        <w:t xml:space="preserve"> </w:t>
      </w:r>
      <w:r>
        <w:t>Fig.</w:t>
      </w:r>
      <w:r>
        <w:rPr>
          <w:spacing w:val="-7"/>
        </w:rPr>
        <w:t xml:space="preserve"> </w:t>
      </w:r>
      <w:hyperlink w:anchor="_bookmark6" w:history="1">
        <w:r>
          <w:t>5).</w:t>
        </w:r>
      </w:hyperlink>
      <w:r>
        <w:rPr>
          <w:spacing w:val="-7"/>
        </w:rPr>
        <w:t xml:space="preserve"> </w:t>
      </w:r>
      <w:hyperlink w:anchor="_bookmark54" w:history="1">
        <w:r>
          <w:t>(Kahn</w:t>
        </w:r>
        <w:r>
          <w:rPr>
            <w:spacing w:val="-7"/>
          </w:rPr>
          <w:t xml:space="preserve"> </w:t>
        </w:r>
        <w:r>
          <w:t>et</w:t>
        </w:r>
        <w:r>
          <w:rPr>
            <w:spacing w:val="-7"/>
          </w:rPr>
          <w:t xml:space="preserve"> </w:t>
        </w:r>
        <w:r>
          <w:t>al.,</w:t>
        </w:r>
      </w:hyperlink>
      <w:r>
        <w:rPr>
          <w:spacing w:val="-7"/>
        </w:rPr>
        <w:t xml:space="preserve"> </w:t>
      </w:r>
      <w:hyperlink w:anchor="_bookmark54" w:history="1">
        <w:r>
          <w:t>2010)</w:t>
        </w:r>
      </w:hyperlink>
      <w:r>
        <w:t xml:space="preserve"> noted</w:t>
      </w:r>
      <w:r>
        <w:rPr>
          <w:spacing w:val="12"/>
        </w:rPr>
        <w:t xml:space="preserve"> </w:t>
      </w:r>
      <w:r>
        <w:t>that</w:t>
      </w:r>
      <w:r>
        <w:rPr>
          <w:spacing w:val="13"/>
        </w:rPr>
        <w:t xml:space="preserve"> </w:t>
      </w:r>
      <w:r>
        <w:t>MISR</w:t>
      </w:r>
      <w:r>
        <w:rPr>
          <w:spacing w:val="12"/>
        </w:rPr>
        <w:t xml:space="preserve"> </w:t>
      </w:r>
      <w:r>
        <w:t>tends</w:t>
      </w:r>
      <w:r>
        <w:rPr>
          <w:spacing w:val="13"/>
        </w:rPr>
        <w:t xml:space="preserve"> </w:t>
      </w:r>
      <w:r>
        <w:t>to</w:t>
      </w:r>
      <w:r>
        <w:rPr>
          <w:spacing w:val="12"/>
        </w:rPr>
        <w:t xml:space="preserve"> </w:t>
      </w:r>
      <w:r>
        <w:t>underestimate</w:t>
      </w:r>
      <w:r>
        <w:rPr>
          <w:spacing w:val="13"/>
        </w:rPr>
        <w:t xml:space="preserve"> </w:t>
      </w:r>
      <w:r>
        <w:t>AOD</w:t>
      </w:r>
      <w:r>
        <w:rPr>
          <w:spacing w:val="12"/>
        </w:rPr>
        <w:t xml:space="preserve"> </w:t>
      </w:r>
      <w:r>
        <w:t>under</w:t>
      </w:r>
      <w:r>
        <w:rPr>
          <w:spacing w:val="13"/>
        </w:rPr>
        <w:t xml:space="preserve"> </w:t>
      </w:r>
      <w:r>
        <w:t>heavy</w:t>
      </w:r>
      <w:r>
        <w:rPr>
          <w:spacing w:val="12"/>
        </w:rPr>
        <w:t xml:space="preserve"> </w:t>
      </w:r>
      <w:r>
        <w:t>aerosol</w:t>
      </w:r>
      <w:r>
        <w:rPr>
          <w:spacing w:val="13"/>
        </w:rPr>
        <w:t xml:space="preserve"> </w:t>
      </w:r>
      <w:r>
        <w:t>loadings,</w:t>
      </w:r>
      <w:r>
        <w:rPr>
          <w:spacing w:val="13"/>
        </w:rPr>
        <w:t xml:space="preserve"> </w:t>
      </w:r>
      <w:r>
        <w:t>since</w:t>
      </w:r>
      <w:r>
        <w:rPr>
          <w:spacing w:val="12"/>
        </w:rPr>
        <w:t xml:space="preserve"> </w:t>
      </w:r>
      <w:r>
        <w:t>the</w:t>
      </w:r>
      <w:r>
        <w:rPr>
          <w:spacing w:val="13"/>
        </w:rPr>
        <w:t xml:space="preserve"> </w:t>
      </w:r>
      <w:r>
        <w:t>weak</w:t>
      </w:r>
      <w:r>
        <w:rPr>
          <w:spacing w:val="12"/>
        </w:rPr>
        <w:t xml:space="preserve"> </w:t>
      </w:r>
      <w:r>
        <w:t>surface</w:t>
      </w:r>
      <w:r>
        <w:rPr>
          <w:spacing w:val="13"/>
        </w:rPr>
        <w:t xml:space="preserve"> </w:t>
      </w:r>
      <w:r>
        <w:t>reflection</w:t>
      </w:r>
      <w:r>
        <w:rPr>
          <w:spacing w:val="12"/>
        </w:rPr>
        <w:t xml:space="preserve"> </w:t>
      </w:r>
      <w:r>
        <w:t>signal</w:t>
      </w:r>
      <w:r>
        <w:rPr>
          <w:spacing w:val="13"/>
        </w:rPr>
        <w:t xml:space="preserve"> </w:t>
      </w:r>
      <w:r>
        <w:rPr>
          <w:spacing w:val="-2"/>
        </w:rPr>
        <w:t>leads</w:t>
      </w:r>
    </w:p>
    <w:p w14:paraId="7B381862" w14:textId="77777777" w:rsidR="008B5CE0" w:rsidRDefault="008B5CE0">
      <w:pPr>
        <w:spacing w:line="350" w:lineRule="auto"/>
        <w:jc w:val="both"/>
        <w:sectPr w:rsidR="008B5CE0">
          <w:pgSz w:w="11910" w:h="13610"/>
          <w:pgMar w:top="760" w:right="0" w:bottom="920" w:left="340" w:header="0" w:footer="734" w:gutter="0"/>
          <w:cols w:space="720"/>
        </w:sectPr>
      </w:pPr>
    </w:p>
    <w:p w14:paraId="320C6CD3" w14:textId="77777777" w:rsidR="008B5CE0" w:rsidRDefault="00000000">
      <w:pPr>
        <w:pStyle w:val="BodyText"/>
        <w:ind w:left="2222"/>
      </w:pPr>
      <w:r>
        <w:rPr>
          <w:noProof/>
        </w:rPr>
        <w:lastRenderedPageBreak/>
        <w:drawing>
          <wp:inline distT="0" distB="0" distL="0" distR="0" wp14:anchorId="1ABD039D" wp14:editId="60405FF8">
            <wp:extent cx="4289939" cy="553669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1" cstate="print"/>
                    <a:stretch>
                      <a:fillRect/>
                    </a:stretch>
                  </pic:blipFill>
                  <pic:spPr>
                    <a:xfrm>
                      <a:off x="0" y="0"/>
                      <a:ext cx="4289939" cy="5536691"/>
                    </a:xfrm>
                    <a:prstGeom prst="rect">
                      <a:avLst/>
                    </a:prstGeom>
                  </pic:spPr>
                </pic:pic>
              </a:graphicData>
            </a:graphic>
          </wp:inline>
        </w:drawing>
      </w:r>
    </w:p>
    <w:p w14:paraId="21B7B2D8" w14:textId="77777777" w:rsidR="008B5CE0" w:rsidRDefault="008B5CE0">
      <w:pPr>
        <w:pStyle w:val="BodyText"/>
        <w:rPr>
          <w:sz w:val="18"/>
        </w:rPr>
      </w:pPr>
    </w:p>
    <w:p w14:paraId="1F54DA4B" w14:textId="77777777" w:rsidR="008B5CE0" w:rsidRDefault="008B5CE0">
      <w:pPr>
        <w:pStyle w:val="BodyText"/>
        <w:spacing w:before="56"/>
        <w:rPr>
          <w:sz w:val="18"/>
        </w:rPr>
      </w:pPr>
    </w:p>
    <w:p w14:paraId="15473036" w14:textId="77777777" w:rsidR="008B5CE0" w:rsidRDefault="00000000">
      <w:pPr>
        <w:spacing w:line="355" w:lineRule="auto"/>
        <w:ind w:left="589" w:right="939"/>
        <w:jc w:val="both"/>
        <w:rPr>
          <w:sz w:val="18"/>
        </w:rPr>
      </w:pPr>
      <w:bookmarkStart w:id="133" w:name="_bookmark10"/>
      <w:bookmarkEnd w:id="133"/>
      <w:r>
        <w:rPr>
          <w:b/>
          <w:sz w:val="18"/>
        </w:rPr>
        <w:t xml:space="preserve">Figure 9. </w:t>
      </w:r>
      <w:r>
        <w:rPr>
          <w:sz w:val="18"/>
        </w:rPr>
        <w:t xml:space="preserve">MISR aerosol retrievals on 28 May 2018 based on: (top row) Operational standard product; (2nd row) Research algorithm with retrieved surface </w:t>
      </w:r>
      <w:proofErr w:type="spellStart"/>
      <w:r>
        <w:rPr>
          <w:sz w:val="18"/>
        </w:rPr>
        <w:t>reflectances</w:t>
      </w:r>
      <w:proofErr w:type="spellEnd"/>
      <w:r>
        <w:rPr>
          <w:sz w:val="18"/>
        </w:rPr>
        <w:t xml:space="preserve"> from MISR data; (3rd row) Research algorithm with prescribed surface </w:t>
      </w:r>
      <w:proofErr w:type="spellStart"/>
      <w:r>
        <w:rPr>
          <w:sz w:val="18"/>
        </w:rPr>
        <w:t>reflectances</w:t>
      </w:r>
      <w:proofErr w:type="spellEnd"/>
      <w:r>
        <w:rPr>
          <w:sz w:val="18"/>
        </w:rPr>
        <w:t xml:space="preserve"> from MODIS MAIAC product; and (bottom row) Research algorithm using an AI/ML approach.</w:t>
      </w:r>
    </w:p>
    <w:p w14:paraId="67114D99" w14:textId="77777777" w:rsidR="008B5CE0" w:rsidRDefault="008B5CE0">
      <w:pPr>
        <w:pStyle w:val="BodyText"/>
        <w:spacing w:before="82"/>
      </w:pPr>
    </w:p>
    <w:p w14:paraId="1DDAD973" w14:textId="77777777" w:rsidR="008B5CE0" w:rsidRDefault="00000000">
      <w:pPr>
        <w:pStyle w:val="BodyText"/>
        <w:spacing w:before="1" w:line="350" w:lineRule="auto"/>
        <w:ind w:left="589" w:right="939" w:hanging="484"/>
        <w:jc w:val="both"/>
      </w:pPr>
      <w:r>
        <w:rPr>
          <w:rFonts w:ascii="Arial"/>
          <w:sz w:val="17"/>
        </w:rPr>
        <w:t>485</w:t>
      </w:r>
      <w:r>
        <w:rPr>
          <w:rFonts w:ascii="Arial"/>
          <w:spacing w:val="80"/>
          <w:sz w:val="17"/>
        </w:rPr>
        <w:t xml:space="preserve"> </w:t>
      </w:r>
      <w:r>
        <w:t>to poor surface-atmosphere separation and overestimation of the surface contribution to TOA radiances. Another cause of biased</w:t>
      </w:r>
      <w:r>
        <w:rPr>
          <w:spacing w:val="-8"/>
        </w:rPr>
        <w:t xml:space="preserve"> </w:t>
      </w:r>
      <w:r>
        <w:t>AOD</w:t>
      </w:r>
      <w:r>
        <w:rPr>
          <w:spacing w:val="-8"/>
        </w:rPr>
        <w:t xml:space="preserve"> </w:t>
      </w:r>
      <w:r>
        <w:t>retrieval</w:t>
      </w:r>
      <w:r>
        <w:rPr>
          <w:spacing w:val="-8"/>
        </w:rPr>
        <w:t xml:space="preserve"> </w:t>
      </w:r>
      <w:r>
        <w:t>is</w:t>
      </w:r>
      <w:r>
        <w:rPr>
          <w:spacing w:val="-8"/>
        </w:rPr>
        <w:t xml:space="preserve"> </w:t>
      </w:r>
      <w:r>
        <w:t>the</w:t>
      </w:r>
      <w:r>
        <w:rPr>
          <w:spacing w:val="-8"/>
        </w:rPr>
        <w:t xml:space="preserve"> </w:t>
      </w:r>
      <w:r>
        <w:t>use</w:t>
      </w:r>
      <w:r>
        <w:rPr>
          <w:spacing w:val="-8"/>
        </w:rPr>
        <w:t xml:space="preserve"> </w:t>
      </w:r>
      <w:r>
        <w:t>of</w:t>
      </w:r>
      <w:r>
        <w:rPr>
          <w:spacing w:val="-8"/>
        </w:rPr>
        <w:t xml:space="preserve"> </w:t>
      </w:r>
      <w:r>
        <w:t>inappropriate</w:t>
      </w:r>
      <w:r>
        <w:rPr>
          <w:spacing w:val="-8"/>
        </w:rPr>
        <w:t xml:space="preserve"> </w:t>
      </w:r>
      <w:r>
        <w:t>aerosol</w:t>
      </w:r>
      <w:r>
        <w:rPr>
          <w:spacing w:val="-8"/>
        </w:rPr>
        <w:t xml:space="preserve"> </w:t>
      </w:r>
      <w:r>
        <w:t>optical</w:t>
      </w:r>
      <w:r>
        <w:rPr>
          <w:spacing w:val="-8"/>
        </w:rPr>
        <w:t xml:space="preserve"> </w:t>
      </w:r>
      <w:r>
        <w:t>models.</w:t>
      </w:r>
      <w:r>
        <w:rPr>
          <w:spacing w:val="-8"/>
        </w:rPr>
        <w:t xml:space="preserve"> </w:t>
      </w:r>
      <w:r>
        <w:t>Currently,</w:t>
      </w:r>
      <w:r>
        <w:rPr>
          <w:spacing w:val="-8"/>
        </w:rPr>
        <w:t xml:space="preserve"> </w:t>
      </w:r>
      <w:r>
        <w:t>the</w:t>
      </w:r>
      <w:r>
        <w:rPr>
          <w:spacing w:val="-8"/>
        </w:rPr>
        <w:t xml:space="preserve"> </w:t>
      </w:r>
      <w:r>
        <w:t>MISR</w:t>
      </w:r>
      <w:r>
        <w:rPr>
          <w:spacing w:val="-8"/>
        </w:rPr>
        <w:t xml:space="preserve"> </w:t>
      </w:r>
      <w:r>
        <w:t>standard</w:t>
      </w:r>
      <w:r>
        <w:rPr>
          <w:spacing w:val="-8"/>
        </w:rPr>
        <w:t xml:space="preserve"> </w:t>
      </w:r>
      <w:r>
        <w:t>algorithm</w:t>
      </w:r>
      <w:r>
        <w:rPr>
          <w:spacing w:val="-8"/>
        </w:rPr>
        <w:t xml:space="preserve"> </w:t>
      </w:r>
      <w:r>
        <w:t>does</w:t>
      </w:r>
      <w:r>
        <w:rPr>
          <w:spacing w:val="-8"/>
        </w:rPr>
        <w:t xml:space="preserve"> </w:t>
      </w:r>
      <w:r>
        <w:t>not</w:t>
      </w:r>
      <w:r>
        <w:rPr>
          <w:spacing w:val="-8"/>
        </w:rPr>
        <w:t xml:space="preserve"> </w:t>
      </w:r>
      <w:r>
        <w:t>have suitable</w:t>
      </w:r>
      <w:r>
        <w:rPr>
          <w:spacing w:val="-1"/>
        </w:rPr>
        <w:t xml:space="preserve"> </w:t>
      </w:r>
      <w:r>
        <w:t>optical</w:t>
      </w:r>
      <w:r>
        <w:rPr>
          <w:spacing w:val="-1"/>
        </w:rPr>
        <w:t xml:space="preserve"> </w:t>
      </w:r>
      <w:r>
        <w:t>models</w:t>
      </w:r>
      <w:r>
        <w:rPr>
          <w:spacing w:val="-1"/>
        </w:rPr>
        <w:t xml:space="preserve"> </w:t>
      </w:r>
      <w:r>
        <w:t>for saline</w:t>
      </w:r>
      <w:r>
        <w:rPr>
          <w:spacing w:val="-1"/>
        </w:rPr>
        <w:t xml:space="preserve"> </w:t>
      </w:r>
      <w:r>
        <w:t>dust,</w:t>
      </w:r>
      <w:r>
        <w:rPr>
          <w:spacing w:val="-2"/>
        </w:rPr>
        <w:t xml:space="preserve"> </w:t>
      </w:r>
      <w:r>
        <w:t>and consequently</w:t>
      </w:r>
      <w:r>
        <w:rPr>
          <w:spacing w:val="-1"/>
        </w:rPr>
        <w:t xml:space="preserve"> </w:t>
      </w:r>
      <w:r>
        <w:t>does</w:t>
      </w:r>
      <w:r>
        <w:rPr>
          <w:spacing w:val="-1"/>
        </w:rPr>
        <w:t xml:space="preserve"> </w:t>
      </w:r>
      <w:r>
        <w:t>not provide</w:t>
      </w:r>
      <w:r>
        <w:rPr>
          <w:spacing w:val="-1"/>
        </w:rPr>
        <w:t xml:space="preserve"> </w:t>
      </w:r>
      <w:r>
        <w:t>confident</w:t>
      </w:r>
      <w:r>
        <w:rPr>
          <w:spacing w:val="-1"/>
        </w:rPr>
        <w:t xml:space="preserve"> </w:t>
      </w:r>
      <w:r>
        <w:t>constraints</w:t>
      </w:r>
      <w:r>
        <w:rPr>
          <w:spacing w:val="-1"/>
        </w:rPr>
        <w:t xml:space="preserve"> </w:t>
      </w:r>
      <w:r>
        <w:t>on the</w:t>
      </w:r>
      <w:r>
        <w:rPr>
          <w:spacing w:val="-1"/>
        </w:rPr>
        <w:t xml:space="preserve"> </w:t>
      </w:r>
      <w:r>
        <w:t>particle</w:t>
      </w:r>
      <w:r>
        <w:rPr>
          <w:spacing w:val="-1"/>
        </w:rPr>
        <w:t xml:space="preserve"> </w:t>
      </w:r>
      <w:r>
        <w:rPr>
          <w:spacing w:val="-2"/>
        </w:rPr>
        <w:t>microphysical</w:t>
      </w:r>
    </w:p>
    <w:p w14:paraId="6FD4D5B5" w14:textId="77777777" w:rsidR="008B5CE0" w:rsidRDefault="008B5CE0">
      <w:pPr>
        <w:spacing w:line="350" w:lineRule="auto"/>
        <w:jc w:val="both"/>
        <w:sectPr w:rsidR="008B5CE0">
          <w:pgSz w:w="11910" w:h="13610"/>
          <w:pgMar w:top="820" w:right="0" w:bottom="920" w:left="340" w:header="0" w:footer="734" w:gutter="0"/>
          <w:cols w:space="720"/>
        </w:sectPr>
      </w:pPr>
    </w:p>
    <w:p w14:paraId="53178527" w14:textId="77777777" w:rsidR="008B5CE0" w:rsidRDefault="008B5CE0">
      <w:pPr>
        <w:pStyle w:val="BodyText"/>
        <w:rPr>
          <w:sz w:val="17"/>
        </w:rPr>
      </w:pPr>
    </w:p>
    <w:p w14:paraId="485C0182" w14:textId="77777777" w:rsidR="008B5CE0" w:rsidRDefault="008B5CE0">
      <w:pPr>
        <w:pStyle w:val="BodyText"/>
        <w:rPr>
          <w:sz w:val="17"/>
        </w:rPr>
      </w:pPr>
    </w:p>
    <w:p w14:paraId="0CB2B7FD" w14:textId="77777777" w:rsidR="008B5CE0" w:rsidRDefault="008B5CE0">
      <w:pPr>
        <w:pStyle w:val="BodyText"/>
        <w:spacing w:before="193"/>
        <w:rPr>
          <w:sz w:val="17"/>
        </w:rPr>
      </w:pPr>
    </w:p>
    <w:p w14:paraId="3F491DA2" w14:textId="77777777" w:rsidR="008B5CE0" w:rsidRDefault="00000000">
      <w:pPr>
        <w:ind w:left="106"/>
        <w:rPr>
          <w:rFonts w:ascii="Arial"/>
          <w:sz w:val="17"/>
        </w:rPr>
      </w:pPr>
      <w:r>
        <w:rPr>
          <w:rFonts w:ascii="Arial"/>
          <w:spacing w:val="-5"/>
          <w:sz w:val="17"/>
        </w:rPr>
        <w:t>490</w:t>
      </w:r>
    </w:p>
    <w:p w14:paraId="73029695" w14:textId="77777777" w:rsidR="008B5CE0" w:rsidRDefault="008B5CE0">
      <w:pPr>
        <w:pStyle w:val="BodyText"/>
        <w:rPr>
          <w:rFonts w:ascii="Arial"/>
          <w:sz w:val="17"/>
        </w:rPr>
      </w:pPr>
    </w:p>
    <w:p w14:paraId="4557BDF3" w14:textId="77777777" w:rsidR="008B5CE0" w:rsidRDefault="008B5CE0">
      <w:pPr>
        <w:pStyle w:val="BodyText"/>
        <w:rPr>
          <w:rFonts w:ascii="Arial"/>
          <w:sz w:val="17"/>
        </w:rPr>
      </w:pPr>
    </w:p>
    <w:p w14:paraId="521EFBCD" w14:textId="77777777" w:rsidR="008B5CE0" w:rsidRDefault="008B5CE0">
      <w:pPr>
        <w:pStyle w:val="BodyText"/>
        <w:rPr>
          <w:rFonts w:ascii="Arial"/>
          <w:sz w:val="17"/>
        </w:rPr>
      </w:pPr>
    </w:p>
    <w:p w14:paraId="09AED03A" w14:textId="77777777" w:rsidR="008B5CE0" w:rsidRDefault="008B5CE0">
      <w:pPr>
        <w:pStyle w:val="BodyText"/>
        <w:rPr>
          <w:rFonts w:ascii="Arial"/>
          <w:sz w:val="17"/>
        </w:rPr>
      </w:pPr>
    </w:p>
    <w:p w14:paraId="1276F200" w14:textId="77777777" w:rsidR="008B5CE0" w:rsidRDefault="008B5CE0">
      <w:pPr>
        <w:pStyle w:val="BodyText"/>
        <w:rPr>
          <w:rFonts w:ascii="Arial"/>
          <w:sz w:val="17"/>
        </w:rPr>
      </w:pPr>
    </w:p>
    <w:p w14:paraId="782EB4ED" w14:textId="77777777" w:rsidR="008B5CE0" w:rsidRDefault="008B5CE0">
      <w:pPr>
        <w:pStyle w:val="BodyText"/>
        <w:rPr>
          <w:rFonts w:ascii="Arial"/>
          <w:sz w:val="17"/>
        </w:rPr>
      </w:pPr>
    </w:p>
    <w:p w14:paraId="32DFDA84" w14:textId="77777777" w:rsidR="008B5CE0" w:rsidRDefault="008B5CE0">
      <w:pPr>
        <w:pStyle w:val="BodyText"/>
        <w:spacing w:before="110"/>
        <w:rPr>
          <w:rFonts w:ascii="Arial"/>
          <w:sz w:val="17"/>
        </w:rPr>
      </w:pPr>
    </w:p>
    <w:p w14:paraId="50CEBB84" w14:textId="77777777" w:rsidR="008B5CE0" w:rsidRDefault="00000000">
      <w:pPr>
        <w:ind w:left="106"/>
        <w:rPr>
          <w:rFonts w:ascii="Arial"/>
          <w:sz w:val="17"/>
        </w:rPr>
      </w:pPr>
      <w:r>
        <w:rPr>
          <w:rFonts w:ascii="Arial"/>
          <w:spacing w:val="-5"/>
          <w:sz w:val="17"/>
        </w:rPr>
        <w:t>495</w:t>
      </w:r>
    </w:p>
    <w:p w14:paraId="25FC8E52" w14:textId="77777777" w:rsidR="008B5CE0" w:rsidRDefault="008B5CE0">
      <w:pPr>
        <w:pStyle w:val="BodyText"/>
        <w:rPr>
          <w:rFonts w:ascii="Arial"/>
          <w:sz w:val="17"/>
        </w:rPr>
      </w:pPr>
    </w:p>
    <w:p w14:paraId="64ECB1AF" w14:textId="77777777" w:rsidR="008B5CE0" w:rsidRDefault="008B5CE0">
      <w:pPr>
        <w:pStyle w:val="BodyText"/>
        <w:rPr>
          <w:rFonts w:ascii="Arial"/>
          <w:sz w:val="17"/>
        </w:rPr>
      </w:pPr>
    </w:p>
    <w:p w14:paraId="676974DE" w14:textId="77777777" w:rsidR="008B5CE0" w:rsidRDefault="008B5CE0">
      <w:pPr>
        <w:pStyle w:val="BodyText"/>
        <w:rPr>
          <w:rFonts w:ascii="Arial"/>
          <w:sz w:val="17"/>
        </w:rPr>
      </w:pPr>
    </w:p>
    <w:p w14:paraId="53B550DF" w14:textId="77777777" w:rsidR="008B5CE0" w:rsidRDefault="008B5CE0">
      <w:pPr>
        <w:pStyle w:val="BodyText"/>
        <w:rPr>
          <w:rFonts w:ascii="Arial"/>
          <w:sz w:val="17"/>
        </w:rPr>
      </w:pPr>
    </w:p>
    <w:p w14:paraId="6DEC6E40" w14:textId="77777777" w:rsidR="008B5CE0" w:rsidRDefault="008B5CE0">
      <w:pPr>
        <w:pStyle w:val="BodyText"/>
        <w:rPr>
          <w:rFonts w:ascii="Arial"/>
          <w:sz w:val="17"/>
        </w:rPr>
      </w:pPr>
    </w:p>
    <w:p w14:paraId="224E7507" w14:textId="77777777" w:rsidR="008B5CE0" w:rsidRDefault="008B5CE0">
      <w:pPr>
        <w:pStyle w:val="BodyText"/>
        <w:rPr>
          <w:rFonts w:ascii="Arial"/>
          <w:sz w:val="17"/>
        </w:rPr>
      </w:pPr>
    </w:p>
    <w:p w14:paraId="36EC570C" w14:textId="77777777" w:rsidR="008B5CE0" w:rsidRDefault="008B5CE0">
      <w:pPr>
        <w:pStyle w:val="BodyText"/>
        <w:rPr>
          <w:rFonts w:ascii="Arial"/>
          <w:sz w:val="17"/>
        </w:rPr>
      </w:pPr>
    </w:p>
    <w:p w14:paraId="23D44878" w14:textId="77777777" w:rsidR="008B5CE0" w:rsidRDefault="008B5CE0">
      <w:pPr>
        <w:pStyle w:val="BodyText"/>
        <w:spacing w:before="113"/>
        <w:rPr>
          <w:rFonts w:ascii="Arial"/>
          <w:sz w:val="17"/>
        </w:rPr>
      </w:pPr>
    </w:p>
    <w:p w14:paraId="21ECE6A8" w14:textId="77777777" w:rsidR="008B5CE0" w:rsidRDefault="00000000">
      <w:pPr>
        <w:spacing w:before="1"/>
        <w:ind w:left="106"/>
        <w:rPr>
          <w:rFonts w:ascii="Arial"/>
          <w:sz w:val="17"/>
        </w:rPr>
      </w:pPr>
      <w:r>
        <w:rPr>
          <w:rFonts w:ascii="Arial"/>
          <w:spacing w:val="-5"/>
          <w:sz w:val="17"/>
        </w:rPr>
        <w:t>500</w:t>
      </w:r>
    </w:p>
    <w:p w14:paraId="18598450" w14:textId="77777777" w:rsidR="008B5CE0" w:rsidRDefault="00000000">
      <w:pPr>
        <w:pStyle w:val="BodyText"/>
        <w:spacing w:before="83" w:line="350" w:lineRule="auto"/>
        <w:ind w:left="106" w:right="939"/>
        <w:jc w:val="both"/>
      </w:pPr>
      <w:r>
        <w:br w:type="column"/>
      </w:r>
      <w:r>
        <w:t>properties.</w:t>
      </w:r>
      <w:r>
        <w:rPr>
          <w:spacing w:val="-4"/>
        </w:rPr>
        <w:t xml:space="preserve"> </w:t>
      </w:r>
      <w:r>
        <w:t>We</w:t>
      </w:r>
      <w:r>
        <w:rPr>
          <w:spacing w:val="-4"/>
        </w:rPr>
        <w:t xml:space="preserve"> </w:t>
      </w:r>
      <w:r>
        <w:t>find</w:t>
      </w:r>
      <w:r>
        <w:rPr>
          <w:spacing w:val="-4"/>
        </w:rPr>
        <w:t xml:space="preserve"> </w:t>
      </w:r>
      <w:r>
        <w:t>that</w:t>
      </w:r>
      <w:r>
        <w:rPr>
          <w:spacing w:val="-4"/>
        </w:rPr>
        <w:t xml:space="preserve"> </w:t>
      </w:r>
      <w:r>
        <w:t>the</w:t>
      </w:r>
      <w:r>
        <w:rPr>
          <w:spacing w:val="-4"/>
        </w:rPr>
        <w:t xml:space="preserve"> </w:t>
      </w:r>
      <w:r>
        <w:t>standard</w:t>
      </w:r>
      <w:r>
        <w:rPr>
          <w:spacing w:val="-4"/>
        </w:rPr>
        <w:t xml:space="preserve"> </w:t>
      </w:r>
      <w:r>
        <w:t>algorithm</w:t>
      </w:r>
      <w:r>
        <w:rPr>
          <w:spacing w:val="-4"/>
        </w:rPr>
        <w:t xml:space="preserve"> </w:t>
      </w:r>
      <w:r>
        <w:t>selected</w:t>
      </w:r>
      <w:r>
        <w:rPr>
          <w:spacing w:val="-4"/>
        </w:rPr>
        <w:t xml:space="preserve"> </w:t>
      </w:r>
      <w:r>
        <w:t>spherical</w:t>
      </w:r>
      <w:r>
        <w:rPr>
          <w:spacing w:val="-4"/>
        </w:rPr>
        <w:t xml:space="preserve"> </w:t>
      </w:r>
      <w:r>
        <w:t>non-absorbing</w:t>
      </w:r>
      <w:r>
        <w:rPr>
          <w:spacing w:val="-4"/>
        </w:rPr>
        <w:t xml:space="preserve"> </w:t>
      </w:r>
      <w:r>
        <w:t>aerosol</w:t>
      </w:r>
      <w:r>
        <w:rPr>
          <w:spacing w:val="-4"/>
        </w:rPr>
        <w:t xml:space="preserve"> </w:t>
      </w:r>
      <w:r>
        <w:t>mixtures</w:t>
      </w:r>
      <w:r>
        <w:rPr>
          <w:spacing w:val="-4"/>
        </w:rPr>
        <w:t xml:space="preserve"> </w:t>
      </w:r>
      <w:r>
        <w:t>for</w:t>
      </w:r>
      <w:r>
        <w:rPr>
          <w:spacing w:val="-4"/>
        </w:rPr>
        <w:t xml:space="preserve"> </w:t>
      </w:r>
      <w:r>
        <w:t>the</w:t>
      </w:r>
      <w:r>
        <w:rPr>
          <w:spacing w:val="-4"/>
        </w:rPr>
        <w:t xml:space="preserve"> </w:t>
      </w:r>
      <w:r>
        <w:t>dust</w:t>
      </w:r>
      <w:r>
        <w:rPr>
          <w:spacing w:val="-4"/>
        </w:rPr>
        <w:t xml:space="preserve"> </w:t>
      </w:r>
      <w:r>
        <w:t>scene,</w:t>
      </w:r>
      <w:r>
        <w:rPr>
          <w:spacing w:val="-4"/>
        </w:rPr>
        <w:t xml:space="preserve"> </w:t>
      </w:r>
      <w:r>
        <w:t>resulting in underestimation of the nonspherical fraction and overestimation of FMF and SSA.</w:t>
      </w:r>
    </w:p>
    <w:p w14:paraId="3D35BD44" w14:textId="77777777" w:rsidR="008B5CE0" w:rsidRDefault="00000000">
      <w:pPr>
        <w:pStyle w:val="BodyText"/>
        <w:spacing w:line="350" w:lineRule="auto"/>
        <w:ind w:left="106" w:right="939" w:firstLine="199"/>
        <w:jc w:val="both"/>
      </w:pPr>
      <w:r>
        <w:t xml:space="preserve">To explore the particle-property information content of MISR observations, we ran the MISR research algorithm in three modes: (a) with the surface retrieved self-consistently with the atmosphere using only MISR data, (b) with the surface re- </w:t>
      </w:r>
      <w:proofErr w:type="spellStart"/>
      <w:r>
        <w:t>flectance</w:t>
      </w:r>
      <w:proofErr w:type="spellEnd"/>
      <w:r>
        <w:rPr>
          <w:spacing w:val="-11"/>
        </w:rPr>
        <w:t xml:space="preserve"> </w:t>
      </w:r>
      <w:r>
        <w:t>prescribed</w:t>
      </w:r>
      <w:r>
        <w:rPr>
          <w:spacing w:val="-11"/>
        </w:rPr>
        <w:t xml:space="preserve"> </w:t>
      </w:r>
      <w:r>
        <w:t>from</w:t>
      </w:r>
      <w:r>
        <w:rPr>
          <w:spacing w:val="-11"/>
        </w:rPr>
        <w:t xml:space="preserve"> </w:t>
      </w:r>
      <w:r>
        <w:t>the</w:t>
      </w:r>
      <w:r>
        <w:rPr>
          <w:spacing w:val="-11"/>
        </w:rPr>
        <w:t xml:space="preserve"> </w:t>
      </w:r>
      <w:r>
        <w:t>MODIS</w:t>
      </w:r>
      <w:r>
        <w:rPr>
          <w:spacing w:val="-11"/>
        </w:rPr>
        <w:t xml:space="preserve"> </w:t>
      </w:r>
      <w:r>
        <w:t>MAIAC</w:t>
      </w:r>
      <w:r>
        <w:rPr>
          <w:spacing w:val="-11"/>
        </w:rPr>
        <w:t xml:space="preserve"> </w:t>
      </w:r>
      <w:r>
        <w:t>product</w:t>
      </w:r>
      <w:r>
        <w:rPr>
          <w:spacing w:val="-11"/>
        </w:rPr>
        <w:t xml:space="preserve"> </w:t>
      </w:r>
      <w:hyperlink w:anchor="_bookmark67" w:history="1">
        <w:r>
          <w:t>(</w:t>
        </w:r>
        <w:proofErr w:type="spellStart"/>
        <w:r>
          <w:t>Limbacher</w:t>
        </w:r>
        <w:proofErr w:type="spellEnd"/>
        <w:r>
          <w:rPr>
            <w:spacing w:val="-11"/>
          </w:rPr>
          <w:t xml:space="preserve"> </w:t>
        </w:r>
        <w:r>
          <w:t>et</w:t>
        </w:r>
        <w:r>
          <w:rPr>
            <w:spacing w:val="-11"/>
          </w:rPr>
          <w:t xml:space="preserve"> </w:t>
        </w:r>
        <w:r>
          <w:t>al.,</w:t>
        </w:r>
      </w:hyperlink>
      <w:r>
        <w:rPr>
          <w:spacing w:val="-11"/>
        </w:rPr>
        <w:t xml:space="preserve"> </w:t>
      </w:r>
      <w:hyperlink w:anchor="_bookmark67" w:history="1">
        <w:r>
          <w:t>2022),</w:t>
        </w:r>
      </w:hyperlink>
      <w:r>
        <w:rPr>
          <w:spacing w:val="-11"/>
        </w:rPr>
        <w:t xml:space="preserve"> </w:t>
      </w:r>
      <w:r>
        <w:t>and</w:t>
      </w:r>
      <w:r>
        <w:rPr>
          <w:spacing w:val="-11"/>
        </w:rPr>
        <w:t xml:space="preserve"> </w:t>
      </w:r>
      <w:r>
        <w:t>(c)</w:t>
      </w:r>
      <w:r>
        <w:rPr>
          <w:spacing w:val="-11"/>
        </w:rPr>
        <w:t xml:space="preserve"> </w:t>
      </w:r>
      <w:r>
        <w:t>with</w:t>
      </w:r>
      <w:r>
        <w:rPr>
          <w:spacing w:val="-11"/>
        </w:rPr>
        <w:t xml:space="preserve"> </w:t>
      </w:r>
      <w:r>
        <w:t>a</w:t>
      </w:r>
      <w:r>
        <w:rPr>
          <w:spacing w:val="-11"/>
        </w:rPr>
        <w:t xml:space="preserve"> </w:t>
      </w:r>
      <w:r>
        <w:t>modified</w:t>
      </w:r>
      <w:r>
        <w:rPr>
          <w:spacing w:val="-11"/>
        </w:rPr>
        <w:t xml:space="preserve"> </w:t>
      </w:r>
      <w:r>
        <w:t>algorithm</w:t>
      </w:r>
      <w:r>
        <w:rPr>
          <w:spacing w:val="-11"/>
        </w:rPr>
        <w:t xml:space="preserve"> </w:t>
      </w:r>
      <w:r>
        <w:t>based</w:t>
      </w:r>
      <w:r>
        <w:rPr>
          <w:spacing w:val="-11"/>
        </w:rPr>
        <w:t xml:space="preserve"> </w:t>
      </w:r>
      <w:r>
        <w:t>on</w:t>
      </w:r>
      <w:r>
        <w:rPr>
          <w:spacing w:val="-11"/>
        </w:rPr>
        <w:t xml:space="preserve"> </w:t>
      </w:r>
      <w:r>
        <w:t>an AI/ML</w:t>
      </w:r>
      <w:r>
        <w:rPr>
          <w:spacing w:val="-9"/>
        </w:rPr>
        <w:t xml:space="preserve"> </w:t>
      </w:r>
      <w:r>
        <w:t>approach.</w:t>
      </w:r>
      <w:r>
        <w:rPr>
          <w:spacing w:val="-9"/>
        </w:rPr>
        <w:t xml:space="preserve"> </w:t>
      </w:r>
      <w:r>
        <w:t>Initial</w:t>
      </w:r>
      <w:r>
        <w:rPr>
          <w:spacing w:val="-10"/>
        </w:rPr>
        <w:t xml:space="preserve"> </w:t>
      </w:r>
      <w:r>
        <w:t>statistics</w:t>
      </w:r>
      <w:r>
        <w:rPr>
          <w:spacing w:val="-9"/>
        </w:rPr>
        <w:t xml:space="preserve"> </w:t>
      </w:r>
      <w:r>
        <w:t>indicate</w:t>
      </w:r>
      <w:r>
        <w:rPr>
          <w:spacing w:val="-9"/>
        </w:rPr>
        <w:t xml:space="preserve"> </w:t>
      </w:r>
      <w:r>
        <w:t>that</w:t>
      </w:r>
      <w:r>
        <w:rPr>
          <w:spacing w:val="-9"/>
        </w:rPr>
        <w:t xml:space="preserve"> </w:t>
      </w:r>
      <w:r>
        <w:t>these</w:t>
      </w:r>
      <w:r>
        <w:rPr>
          <w:spacing w:val="-9"/>
        </w:rPr>
        <w:t xml:space="preserve"> </w:t>
      </w:r>
      <w:r>
        <w:t>models</w:t>
      </w:r>
      <w:r>
        <w:rPr>
          <w:spacing w:val="-10"/>
        </w:rPr>
        <w:t xml:space="preserve"> </w:t>
      </w:r>
      <w:r>
        <w:t>do</w:t>
      </w:r>
      <w:r>
        <w:rPr>
          <w:spacing w:val="-9"/>
        </w:rPr>
        <w:t xml:space="preserve"> </w:t>
      </w:r>
      <w:r>
        <w:t>well</w:t>
      </w:r>
      <w:r>
        <w:rPr>
          <w:spacing w:val="-9"/>
        </w:rPr>
        <w:t xml:space="preserve"> </w:t>
      </w:r>
      <w:r>
        <w:t>in</w:t>
      </w:r>
      <w:r>
        <w:rPr>
          <w:spacing w:val="-9"/>
        </w:rPr>
        <w:t xml:space="preserve"> </w:t>
      </w:r>
      <w:r>
        <w:t>the</w:t>
      </w:r>
      <w:r>
        <w:rPr>
          <w:spacing w:val="-9"/>
        </w:rPr>
        <w:t xml:space="preserve"> </w:t>
      </w:r>
      <w:r>
        <w:t>regional</w:t>
      </w:r>
      <w:r>
        <w:rPr>
          <w:spacing w:val="-9"/>
        </w:rPr>
        <w:t xml:space="preserve"> </w:t>
      </w:r>
      <w:r>
        <w:t>means.</w:t>
      </w:r>
      <w:r>
        <w:rPr>
          <w:spacing w:val="-10"/>
        </w:rPr>
        <w:t xml:space="preserve"> </w:t>
      </w:r>
      <w:r>
        <w:t>AOD</w:t>
      </w:r>
      <w:r>
        <w:rPr>
          <w:spacing w:val="-9"/>
        </w:rPr>
        <w:t xml:space="preserve"> </w:t>
      </w:r>
      <w:r>
        <w:t>is</w:t>
      </w:r>
      <w:r>
        <w:rPr>
          <w:spacing w:val="-9"/>
        </w:rPr>
        <w:t xml:space="preserve"> </w:t>
      </w:r>
      <w:r>
        <w:t>retrieved</w:t>
      </w:r>
      <w:r>
        <w:rPr>
          <w:spacing w:val="-9"/>
        </w:rPr>
        <w:t xml:space="preserve"> </w:t>
      </w:r>
      <w:proofErr w:type="gramStart"/>
      <w:r>
        <w:t>fairly</w:t>
      </w:r>
      <w:r>
        <w:rPr>
          <w:spacing w:val="-9"/>
        </w:rPr>
        <w:t xml:space="preserve"> </w:t>
      </w:r>
      <w:r>
        <w:t>consistently</w:t>
      </w:r>
      <w:proofErr w:type="gramEnd"/>
      <w:r>
        <w:t xml:space="preserve"> with</w:t>
      </w:r>
      <w:r>
        <w:rPr>
          <w:spacing w:val="-7"/>
        </w:rPr>
        <w:t xml:space="preserve"> </w:t>
      </w:r>
      <w:r>
        <w:t>all</w:t>
      </w:r>
      <w:r>
        <w:rPr>
          <w:spacing w:val="-7"/>
        </w:rPr>
        <w:t xml:space="preserve"> </w:t>
      </w:r>
      <w:r>
        <w:t>three</w:t>
      </w:r>
      <w:r>
        <w:rPr>
          <w:spacing w:val="-7"/>
        </w:rPr>
        <w:t xml:space="preserve"> </w:t>
      </w:r>
      <w:r>
        <w:t>approaches,</w:t>
      </w:r>
      <w:r>
        <w:rPr>
          <w:spacing w:val="-7"/>
        </w:rPr>
        <w:t xml:space="preserve"> </w:t>
      </w:r>
      <w:r>
        <w:t>except</w:t>
      </w:r>
      <w:r>
        <w:rPr>
          <w:spacing w:val="-7"/>
        </w:rPr>
        <w:t xml:space="preserve"> </w:t>
      </w:r>
      <w:r>
        <w:t>in</w:t>
      </w:r>
      <w:r>
        <w:rPr>
          <w:spacing w:val="-7"/>
        </w:rPr>
        <w:t xml:space="preserve"> </w:t>
      </w:r>
      <w:r>
        <w:t>the</w:t>
      </w:r>
      <w:r>
        <w:rPr>
          <w:spacing w:val="-7"/>
        </w:rPr>
        <w:t xml:space="preserve"> </w:t>
      </w:r>
      <w:r>
        <w:t>highest</w:t>
      </w:r>
      <w:r>
        <w:rPr>
          <w:spacing w:val="-7"/>
        </w:rPr>
        <w:t xml:space="preserve"> </w:t>
      </w:r>
      <w:r>
        <w:t>and</w:t>
      </w:r>
      <w:r>
        <w:rPr>
          <w:spacing w:val="-7"/>
        </w:rPr>
        <w:t xml:space="preserve"> </w:t>
      </w:r>
      <w:r>
        <w:t>lowest</w:t>
      </w:r>
      <w:r>
        <w:rPr>
          <w:spacing w:val="-7"/>
        </w:rPr>
        <w:t xml:space="preserve"> </w:t>
      </w:r>
      <w:r>
        <w:t>AOD</w:t>
      </w:r>
      <w:r>
        <w:rPr>
          <w:spacing w:val="-7"/>
        </w:rPr>
        <w:t xml:space="preserve"> </w:t>
      </w:r>
      <w:r>
        <w:t>regions.</w:t>
      </w:r>
      <w:r>
        <w:rPr>
          <w:spacing w:val="-7"/>
        </w:rPr>
        <w:t xml:space="preserve"> </w:t>
      </w:r>
      <w:r>
        <w:t>The</w:t>
      </w:r>
      <w:r>
        <w:rPr>
          <w:spacing w:val="-7"/>
        </w:rPr>
        <w:t xml:space="preserve"> </w:t>
      </w:r>
      <w:r>
        <w:t>prescribed</w:t>
      </w:r>
      <w:r>
        <w:rPr>
          <w:spacing w:val="-7"/>
        </w:rPr>
        <w:t xml:space="preserve"> </w:t>
      </w:r>
      <w:r>
        <w:t>surface</w:t>
      </w:r>
      <w:r>
        <w:rPr>
          <w:spacing w:val="-7"/>
        </w:rPr>
        <w:t xml:space="preserve"> </w:t>
      </w:r>
      <w:r>
        <w:t>results</w:t>
      </w:r>
      <w:r>
        <w:rPr>
          <w:spacing w:val="-7"/>
        </w:rPr>
        <w:t xml:space="preserve"> </w:t>
      </w:r>
      <w:r>
        <w:t>appear</w:t>
      </w:r>
      <w:r>
        <w:rPr>
          <w:spacing w:val="-7"/>
        </w:rPr>
        <w:t xml:space="preserve"> </w:t>
      </w:r>
      <w:r>
        <w:t>to</w:t>
      </w:r>
      <w:r>
        <w:rPr>
          <w:spacing w:val="-7"/>
        </w:rPr>
        <w:t xml:space="preserve"> </w:t>
      </w:r>
      <w:r>
        <w:t>perform</w:t>
      </w:r>
      <w:r>
        <w:rPr>
          <w:spacing w:val="-7"/>
        </w:rPr>
        <w:t xml:space="preserve"> </w:t>
      </w:r>
      <w:r>
        <w:t xml:space="preserve">bet- </w:t>
      </w:r>
      <w:proofErr w:type="spellStart"/>
      <w:r>
        <w:t>ter</w:t>
      </w:r>
      <w:proofErr w:type="spellEnd"/>
      <w:r>
        <w:rPr>
          <w:spacing w:val="-6"/>
        </w:rPr>
        <w:t xml:space="preserve"> </w:t>
      </w:r>
      <w:r>
        <w:t>for</w:t>
      </w:r>
      <w:r>
        <w:rPr>
          <w:spacing w:val="-6"/>
        </w:rPr>
        <w:t xml:space="preserve"> </w:t>
      </w:r>
      <w:r>
        <w:t>extremely</w:t>
      </w:r>
      <w:r>
        <w:rPr>
          <w:spacing w:val="-6"/>
        </w:rPr>
        <w:t xml:space="preserve"> </w:t>
      </w:r>
      <w:r>
        <w:t>high</w:t>
      </w:r>
      <w:r>
        <w:rPr>
          <w:spacing w:val="-6"/>
        </w:rPr>
        <w:t xml:space="preserve"> </w:t>
      </w:r>
      <w:r>
        <w:t>AOD</w:t>
      </w:r>
      <w:r>
        <w:rPr>
          <w:spacing w:val="-6"/>
        </w:rPr>
        <w:t xml:space="preserve"> </w:t>
      </w:r>
      <w:r>
        <w:t>conditions</w:t>
      </w:r>
      <w:r>
        <w:rPr>
          <w:spacing w:val="-6"/>
        </w:rPr>
        <w:t xml:space="preserve"> </w:t>
      </w:r>
      <w:r>
        <w:t>and</w:t>
      </w:r>
      <w:r>
        <w:rPr>
          <w:spacing w:val="-6"/>
        </w:rPr>
        <w:t xml:space="preserve"> </w:t>
      </w:r>
      <w:r>
        <w:t>capture</w:t>
      </w:r>
      <w:r>
        <w:rPr>
          <w:spacing w:val="-6"/>
        </w:rPr>
        <w:t xml:space="preserve"> </w:t>
      </w:r>
      <w:r>
        <w:t>the</w:t>
      </w:r>
      <w:r>
        <w:rPr>
          <w:spacing w:val="-6"/>
        </w:rPr>
        <w:t xml:space="preserve"> </w:t>
      </w:r>
      <w:r>
        <w:t>increasing</w:t>
      </w:r>
      <w:r>
        <w:rPr>
          <w:spacing w:val="-6"/>
        </w:rPr>
        <w:t xml:space="preserve"> </w:t>
      </w:r>
      <w:r>
        <w:t>AOD</w:t>
      </w:r>
      <w:r>
        <w:rPr>
          <w:spacing w:val="-6"/>
        </w:rPr>
        <w:t xml:space="preserve"> </w:t>
      </w:r>
      <w:r>
        <w:t>gradient</w:t>
      </w:r>
      <w:r>
        <w:rPr>
          <w:spacing w:val="-6"/>
        </w:rPr>
        <w:t xml:space="preserve"> </w:t>
      </w:r>
      <w:r>
        <w:t>towards</w:t>
      </w:r>
      <w:r>
        <w:rPr>
          <w:spacing w:val="-6"/>
        </w:rPr>
        <w:t xml:space="preserve"> </w:t>
      </w:r>
      <w:r>
        <w:t>the</w:t>
      </w:r>
      <w:r>
        <w:rPr>
          <w:spacing w:val="-6"/>
        </w:rPr>
        <w:t xml:space="preserve"> </w:t>
      </w:r>
      <w:proofErr w:type="spellStart"/>
      <w:r>
        <w:t>Kopet</w:t>
      </w:r>
      <w:proofErr w:type="spellEnd"/>
      <w:r>
        <w:t>-Dag</w:t>
      </w:r>
      <w:r>
        <w:rPr>
          <w:spacing w:val="-6"/>
        </w:rPr>
        <w:t xml:space="preserve"> </w:t>
      </w:r>
      <w:r>
        <w:t>Range.</w:t>
      </w:r>
      <w:r>
        <w:rPr>
          <w:spacing w:val="-6"/>
        </w:rPr>
        <w:t xml:space="preserve"> </w:t>
      </w:r>
      <w:r>
        <w:t>The</w:t>
      </w:r>
      <w:r>
        <w:rPr>
          <w:spacing w:val="-6"/>
        </w:rPr>
        <w:t xml:space="preserve"> </w:t>
      </w:r>
      <w:r>
        <w:t>retrieved nonspherical fraction and FMF show large discrepancies. The AI/ML approach performs closest to expectation in this case (i.e.,</w:t>
      </w:r>
      <w:r>
        <w:rPr>
          <w:spacing w:val="-2"/>
        </w:rPr>
        <w:t xml:space="preserve"> </w:t>
      </w:r>
      <w:proofErr w:type="spellStart"/>
      <w:r>
        <w:t>NonSph</w:t>
      </w:r>
      <w:proofErr w:type="spellEnd"/>
      <w:r>
        <w:rPr>
          <w:i/>
        </w:rPr>
        <w:t>&gt;</w:t>
      </w:r>
      <w:r>
        <w:t>0.8),</w:t>
      </w:r>
      <w:r>
        <w:rPr>
          <w:spacing w:val="-2"/>
        </w:rPr>
        <w:t xml:space="preserve"> </w:t>
      </w:r>
      <w:r>
        <w:t>whereas</w:t>
      </w:r>
      <w:r>
        <w:rPr>
          <w:spacing w:val="-1"/>
        </w:rPr>
        <w:t xml:space="preserve"> </w:t>
      </w:r>
      <w:r>
        <w:t>the</w:t>
      </w:r>
      <w:r>
        <w:rPr>
          <w:spacing w:val="-2"/>
        </w:rPr>
        <w:t xml:space="preserve"> </w:t>
      </w:r>
      <w:r>
        <w:t>retrieved-</w:t>
      </w:r>
      <w:r>
        <w:rPr>
          <w:spacing w:val="-1"/>
        </w:rPr>
        <w:t xml:space="preserve"> </w:t>
      </w:r>
      <w:r>
        <w:t>and</w:t>
      </w:r>
      <w:r>
        <w:rPr>
          <w:spacing w:val="-2"/>
        </w:rPr>
        <w:t xml:space="preserve"> </w:t>
      </w:r>
      <w:r>
        <w:t>prescribed-surface</w:t>
      </w:r>
      <w:r>
        <w:rPr>
          <w:spacing w:val="-1"/>
        </w:rPr>
        <w:t xml:space="preserve"> </w:t>
      </w:r>
      <w:r>
        <w:t>results</w:t>
      </w:r>
      <w:r>
        <w:rPr>
          <w:spacing w:val="-2"/>
        </w:rPr>
        <w:t xml:space="preserve"> </w:t>
      </w:r>
      <w:r>
        <w:t>may</w:t>
      </w:r>
      <w:r>
        <w:rPr>
          <w:spacing w:val="-1"/>
        </w:rPr>
        <w:t xml:space="preserve"> </w:t>
      </w:r>
      <w:r>
        <w:t>have</w:t>
      </w:r>
      <w:r>
        <w:rPr>
          <w:spacing w:val="-2"/>
        </w:rPr>
        <w:t xml:space="preserve"> </w:t>
      </w:r>
      <w:r>
        <w:t>underestimated</w:t>
      </w:r>
      <w:r>
        <w:rPr>
          <w:spacing w:val="-1"/>
        </w:rPr>
        <w:t xml:space="preserve"> </w:t>
      </w:r>
      <w:r>
        <w:t>the</w:t>
      </w:r>
      <w:r>
        <w:rPr>
          <w:spacing w:val="-1"/>
        </w:rPr>
        <w:t xml:space="preserve"> </w:t>
      </w:r>
      <w:r>
        <w:t>nonspherical</w:t>
      </w:r>
      <w:r>
        <w:rPr>
          <w:spacing w:val="-2"/>
        </w:rPr>
        <w:t xml:space="preserve"> </w:t>
      </w:r>
      <w:r>
        <w:t>fraction. Results for SSA are generally consistent, with SSA</w:t>
      </w:r>
      <w:r>
        <w:rPr>
          <w:i/>
        </w:rPr>
        <w:t>&gt;</w:t>
      </w:r>
      <w:r>
        <w:t>0.95 for the dust scenes, except for low AOD regions where the AI/ML SSA results are probably too low (</w:t>
      </w:r>
      <w:r>
        <w:rPr>
          <w:i/>
        </w:rPr>
        <w:t>&lt;</w:t>
      </w:r>
      <w:r>
        <w:t>0.95).</w:t>
      </w:r>
    </w:p>
    <w:p w14:paraId="51AAA920" w14:textId="77777777" w:rsidR="008B5CE0" w:rsidRDefault="00000000">
      <w:pPr>
        <w:pStyle w:val="Heading2"/>
        <w:numPr>
          <w:ilvl w:val="2"/>
          <w:numId w:val="1"/>
        </w:numPr>
        <w:tabs>
          <w:tab w:val="left" w:pos="753"/>
        </w:tabs>
        <w:spacing w:before="187"/>
        <w:ind w:left="753" w:hanging="647"/>
        <w:jc w:val="left"/>
      </w:pPr>
      <w:r>
        <w:t>AOD</w:t>
      </w:r>
      <w:r>
        <w:rPr>
          <w:spacing w:val="-11"/>
        </w:rPr>
        <w:t xml:space="preserve"> </w:t>
      </w:r>
      <w:r>
        <w:t>retrieval</w:t>
      </w:r>
      <w:r>
        <w:rPr>
          <w:spacing w:val="-10"/>
        </w:rPr>
        <w:t xml:space="preserve"> </w:t>
      </w:r>
      <w:r>
        <w:t>over</w:t>
      </w:r>
      <w:r>
        <w:rPr>
          <w:spacing w:val="-11"/>
        </w:rPr>
        <w:t xml:space="preserve"> </w:t>
      </w:r>
      <w:r>
        <w:t>the</w:t>
      </w:r>
      <w:r>
        <w:rPr>
          <w:spacing w:val="-10"/>
        </w:rPr>
        <w:t xml:space="preserve"> </w:t>
      </w:r>
      <w:r>
        <w:t>Caspian</w:t>
      </w:r>
      <w:r>
        <w:rPr>
          <w:spacing w:val="-11"/>
        </w:rPr>
        <w:t xml:space="preserve"> </w:t>
      </w:r>
      <w:r>
        <w:rPr>
          <w:spacing w:val="-5"/>
        </w:rPr>
        <w:t>Sea</w:t>
      </w:r>
    </w:p>
    <w:p w14:paraId="1B271F26" w14:textId="77777777" w:rsidR="008B5CE0" w:rsidRDefault="008B5CE0">
      <w:pPr>
        <w:sectPr w:rsidR="008B5CE0">
          <w:pgSz w:w="11910" w:h="13610"/>
          <w:pgMar w:top="480" w:right="0" w:bottom="920" w:left="340" w:header="0" w:footer="734" w:gutter="0"/>
          <w:cols w:num="2" w:space="720" w:equalWidth="0">
            <w:col w:w="431" w:space="52"/>
            <w:col w:w="11087"/>
          </w:cols>
        </w:sectPr>
      </w:pPr>
    </w:p>
    <w:p w14:paraId="46E2A535" w14:textId="77777777" w:rsidR="008B5CE0" w:rsidRDefault="008B5CE0">
      <w:pPr>
        <w:pStyle w:val="BodyText"/>
        <w:spacing w:before="11"/>
        <w:rPr>
          <w:b/>
          <w:sz w:val="17"/>
        </w:rPr>
      </w:pPr>
    </w:p>
    <w:p w14:paraId="7FE8C920" w14:textId="77777777" w:rsidR="008B5CE0" w:rsidRDefault="008B5CE0">
      <w:pPr>
        <w:rPr>
          <w:sz w:val="17"/>
        </w:rPr>
        <w:sectPr w:rsidR="008B5CE0">
          <w:type w:val="continuous"/>
          <w:pgSz w:w="11910" w:h="13610"/>
          <w:pgMar w:top="1020" w:right="0" w:bottom="920" w:left="340" w:header="0" w:footer="734" w:gutter="0"/>
          <w:cols w:space="720"/>
        </w:sectPr>
      </w:pPr>
    </w:p>
    <w:p w14:paraId="2078DFE4" w14:textId="77777777" w:rsidR="008B5CE0" w:rsidRDefault="008B5CE0">
      <w:pPr>
        <w:pStyle w:val="BodyText"/>
        <w:rPr>
          <w:b/>
          <w:sz w:val="17"/>
        </w:rPr>
      </w:pPr>
    </w:p>
    <w:p w14:paraId="5831ECB1" w14:textId="77777777" w:rsidR="008B5CE0" w:rsidRDefault="008B5CE0">
      <w:pPr>
        <w:pStyle w:val="BodyText"/>
        <w:rPr>
          <w:b/>
          <w:sz w:val="17"/>
        </w:rPr>
      </w:pPr>
    </w:p>
    <w:p w14:paraId="0E522B5B" w14:textId="77777777" w:rsidR="008B5CE0" w:rsidRDefault="008B5CE0">
      <w:pPr>
        <w:pStyle w:val="BodyText"/>
        <w:rPr>
          <w:b/>
          <w:sz w:val="17"/>
        </w:rPr>
      </w:pPr>
    </w:p>
    <w:p w14:paraId="0155E880" w14:textId="77777777" w:rsidR="008B5CE0" w:rsidRDefault="008B5CE0">
      <w:pPr>
        <w:pStyle w:val="BodyText"/>
        <w:rPr>
          <w:b/>
          <w:sz w:val="17"/>
        </w:rPr>
      </w:pPr>
    </w:p>
    <w:p w14:paraId="57C530F1" w14:textId="77777777" w:rsidR="008B5CE0" w:rsidRDefault="008B5CE0">
      <w:pPr>
        <w:pStyle w:val="BodyText"/>
        <w:rPr>
          <w:b/>
          <w:sz w:val="17"/>
        </w:rPr>
      </w:pPr>
    </w:p>
    <w:p w14:paraId="42F38177" w14:textId="77777777" w:rsidR="008B5CE0" w:rsidRDefault="008B5CE0">
      <w:pPr>
        <w:pStyle w:val="BodyText"/>
        <w:rPr>
          <w:b/>
          <w:sz w:val="17"/>
        </w:rPr>
      </w:pPr>
    </w:p>
    <w:p w14:paraId="12BA9776" w14:textId="77777777" w:rsidR="008B5CE0" w:rsidRDefault="008B5CE0">
      <w:pPr>
        <w:pStyle w:val="BodyText"/>
        <w:spacing w:before="95"/>
        <w:rPr>
          <w:b/>
          <w:sz w:val="17"/>
        </w:rPr>
      </w:pPr>
    </w:p>
    <w:p w14:paraId="1B514C8E" w14:textId="77777777" w:rsidR="008B5CE0" w:rsidRDefault="00000000">
      <w:pPr>
        <w:ind w:left="106"/>
        <w:rPr>
          <w:rFonts w:ascii="Arial"/>
          <w:sz w:val="17"/>
        </w:rPr>
      </w:pPr>
      <w:r>
        <w:rPr>
          <w:rFonts w:ascii="Arial"/>
          <w:spacing w:val="-5"/>
          <w:sz w:val="17"/>
        </w:rPr>
        <w:t>505</w:t>
      </w:r>
    </w:p>
    <w:p w14:paraId="18F2B064" w14:textId="77777777" w:rsidR="008B5CE0" w:rsidRDefault="008B5CE0">
      <w:pPr>
        <w:pStyle w:val="BodyText"/>
        <w:rPr>
          <w:rFonts w:ascii="Arial"/>
          <w:sz w:val="17"/>
        </w:rPr>
      </w:pPr>
    </w:p>
    <w:p w14:paraId="3165A6C6" w14:textId="77777777" w:rsidR="008B5CE0" w:rsidRDefault="008B5CE0">
      <w:pPr>
        <w:pStyle w:val="BodyText"/>
        <w:rPr>
          <w:rFonts w:ascii="Arial"/>
          <w:sz w:val="17"/>
        </w:rPr>
      </w:pPr>
    </w:p>
    <w:p w14:paraId="23BBC77C" w14:textId="77777777" w:rsidR="008B5CE0" w:rsidRDefault="008B5CE0">
      <w:pPr>
        <w:pStyle w:val="BodyText"/>
        <w:rPr>
          <w:rFonts w:ascii="Arial"/>
          <w:sz w:val="17"/>
        </w:rPr>
      </w:pPr>
    </w:p>
    <w:p w14:paraId="75E09372" w14:textId="77777777" w:rsidR="008B5CE0" w:rsidRDefault="008B5CE0">
      <w:pPr>
        <w:pStyle w:val="BodyText"/>
        <w:rPr>
          <w:rFonts w:ascii="Arial"/>
          <w:sz w:val="17"/>
        </w:rPr>
      </w:pPr>
    </w:p>
    <w:p w14:paraId="43856D7B" w14:textId="77777777" w:rsidR="008B5CE0" w:rsidRDefault="008B5CE0">
      <w:pPr>
        <w:pStyle w:val="BodyText"/>
        <w:rPr>
          <w:rFonts w:ascii="Arial"/>
          <w:sz w:val="17"/>
        </w:rPr>
      </w:pPr>
    </w:p>
    <w:p w14:paraId="70C5E544" w14:textId="77777777" w:rsidR="008B5CE0" w:rsidRDefault="008B5CE0">
      <w:pPr>
        <w:pStyle w:val="BodyText"/>
        <w:rPr>
          <w:rFonts w:ascii="Arial"/>
          <w:sz w:val="17"/>
        </w:rPr>
      </w:pPr>
    </w:p>
    <w:p w14:paraId="72F95CE2" w14:textId="77777777" w:rsidR="008B5CE0" w:rsidRDefault="008B5CE0">
      <w:pPr>
        <w:pStyle w:val="BodyText"/>
        <w:spacing w:before="110"/>
        <w:rPr>
          <w:rFonts w:ascii="Arial"/>
          <w:sz w:val="17"/>
        </w:rPr>
      </w:pPr>
    </w:p>
    <w:p w14:paraId="636D3B9E" w14:textId="77777777" w:rsidR="008B5CE0" w:rsidRDefault="00000000">
      <w:pPr>
        <w:ind w:left="106"/>
        <w:rPr>
          <w:rFonts w:ascii="Arial"/>
          <w:sz w:val="17"/>
        </w:rPr>
      </w:pPr>
      <w:r>
        <w:rPr>
          <w:rFonts w:ascii="Arial"/>
          <w:spacing w:val="-5"/>
          <w:sz w:val="17"/>
        </w:rPr>
        <w:t>510</w:t>
      </w:r>
    </w:p>
    <w:p w14:paraId="7094FD6E" w14:textId="77777777" w:rsidR="008B5CE0" w:rsidRDefault="008B5CE0">
      <w:pPr>
        <w:pStyle w:val="BodyText"/>
        <w:rPr>
          <w:rFonts w:ascii="Arial"/>
          <w:sz w:val="17"/>
        </w:rPr>
      </w:pPr>
    </w:p>
    <w:p w14:paraId="1ECB476B" w14:textId="77777777" w:rsidR="008B5CE0" w:rsidRDefault="008B5CE0">
      <w:pPr>
        <w:pStyle w:val="BodyText"/>
        <w:rPr>
          <w:rFonts w:ascii="Arial"/>
          <w:sz w:val="17"/>
        </w:rPr>
      </w:pPr>
    </w:p>
    <w:p w14:paraId="777FA145" w14:textId="77777777" w:rsidR="008B5CE0" w:rsidRDefault="008B5CE0">
      <w:pPr>
        <w:pStyle w:val="BodyText"/>
        <w:rPr>
          <w:rFonts w:ascii="Arial"/>
          <w:sz w:val="17"/>
        </w:rPr>
      </w:pPr>
    </w:p>
    <w:p w14:paraId="765AC641" w14:textId="77777777" w:rsidR="008B5CE0" w:rsidRDefault="008B5CE0">
      <w:pPr>
        <w:pStyle w:val="BodyText"/>
        <w:rPr>
          <w:rFonts w:ascii="Arial"/>
          <w:sz w:val="17"/>
        </w:rPr>
      </w:pPr>
    </w:p>
    <w:p w14:paraId="1374A4ED" w14:textId="77777777" w:rsidR="008B5CE0" w:rsidRDefault="008B5CE0">
      <w:pPr>
        <w:pStyle w:val="BodyText"/>
        <w:rPr>
          <w:rFonts w:ascii="Arial"/>
          <w:sz w:val="17"/>
        </w:rPr>
      </w:pPr>
    </w:p>
    <w:p w14:paraId="7CE7CE91" w14:textId="77777777" w:rsidR="008B5CE0" w:rsidRDefault="008B5CE0">
      <w:pPr>
        <w:pStyle w:val="BodyText"/>
        <w:rPr>
          <w:rFonts w:ascii="Arial"/>
          <w:sz w:val="17"/>
        </w:rPr>
      </w:pPr>
    </w:p>
    <w:p w14:paraId="63EC92E6" w14:textId="77777777" w:rsidR="008B5CE0" w:rsidRDefault="008B5CE0">
      <w:pPr>
        <w:pStyle w:val="BodyText"/>
        <w:spacing w:before="110"/>
        <w:rPr>
          <w:rFonts w:ascii="Arial"/>
          <w:sz w:val="17"/>
        </w:rPr>
      </w:pPr>
    </w:p>
    <w:p w14:paraId="05CC75EC" w14:textId="77777777" w:rsidR="008B5CE0" w:rsidRDefault="00000000">
      <w:pPr>
        <w:ind w:left="106"/>
        <w:rPr>
          <w:rFonts w:ascii="Arial"/>
          <w:sz w:val="17"/>
        </w:rPr>
      </w:pPr>
      <w:r>
        <w:rPr>
          <w:rFonts w:ascii="Arial"/>
          <w:spacing w:val="-5"/>
          <w:sz w:val="17"/>
        </w:rPr>
        <w:t>515</w:t>
      </w:r>
    </w:p>
    <w:p w14:paraId="0FD49596" w14:textId="77777777" w:rsidR="008B5CE0" w:rsidRDefault="008B5CE0">
      <w:pPr>
        <w:pStyle w:val="BodyText"/>
        <w:rPr>
          <w:rFonts w:ascii="Arial"/>
          <w:sz w:val="17"/>
        </w:rPr>
      </w:pPr>
    </w:p>
    <w:p w14:paraId="697B4D78" w14:textId="77777777" w:rsidR="008B5CE0" w:rsidRDefault="008B5CE0">
      <w:pPr>
        <w:pStyle w:val="BodyText"/>
        <w:rPr>
          <w:rFonts w:ascii="Arial"/>
          <w:sz w:val="17"/>
        </w:rPr>
      </w:pPr>
    </w:p>
    <w:p w14:paraId="3A57D45A" w14:textId="77777777" w:rsidR="008B5CE0" w:rsidRDefault="008B5CE0">
      <w:pPr>
        <w:pStyle w:val="BodyText"/>
        <w:rPr>
          <w:rFonts w:ascii="Arial"/>
          <w:sz w:val="17"/>
        </w:rPr>
      </w:pPr>
    </w:p>
    <w:p w14:paraId="567A5FC7" w14:textId="77777777" w:rsidR="008B5CE0" w:rsidRDefault="008B5CE0">
      <w:pPr>
        <w:pStyle w:val="BodyText"/>
        <w:rPr>
          <w:rFonts w:ascii="Arial"/>
          <w:sz w:val="17"/>
        </w:rPr>
      </w:pPr>
    </w:p>
    <w:p w14:paraId="2FB94264" w14:textId="77777777" w:rsidR="008B5CE0" w:rsidRDefault="008B5CE0">
      <w:pPr>
        <w:pStyle w:val="BodyText"/>
        <w:rPr>
          <w:rFonts w:ascii="Arial"/>
          <w:sz w:val="17"/>
        </w:rPr>
      </w:pPr>
    </w:p>
    <w:p w14:paraId="7134BBC9" w14:textId="77777777" w:rsidR="008B5CE0" w:rsidRDefault="008B5CE0">
      <w:pPr>
        <w:pStyle w:val="BodyText"/>
        <w:rPr>
          <w:rFonts w:ascii="Arial"/>
          <w:sz w:val="17"/>
        </w:rPr>
      </w:pPr>
    </w:p>
    <w:p w14:paraId="0F14F679" w14:textId="77777777" w:rsidR="008B5CE0" w:rsidRDefault="008B5CE0">
      <w:pPr>
        <w:pStyle w:val="BodyText"/>
        <w:spacing w:before="109"/>
        <w:rPr>
          <w:rFonts w:ascii="Arial"/>
          <w:sz w:val="17"/>
        </w:rPr>
      </w:pPr>
    </w:p>
    <w:p w14:paraId="32403B60" w14:textId="77777777" w:rsidR="008B5CE0" w:rsidRDefault="00000000">
      <w:pPr>
        <w:spacing w:before="1"/>
        <w:ind w:left="106"/>
        <w:rPr>
          <w:rFonts w:ascii="Arial"/>
          <w:sz w:val="17"/>
        </w:rPr>
      </w:pPr>
      <w:r>
        <w:rPr>
          <w:rFonts w:ascii="Arial"/>
          <w:spacing w:val="-5"/>
          <w:sz w:val="17"/>
        </w:rPr>
        <w:t>520</w:t>
      </w:r>
    </w:p>
    <w:p w14:paraId="6532AD49" w14:textId="77777777" w:rsidR="008B5CE0" w:rsidRDefault="00000000">
      <w:pPr>
        <w:pStyle w:val="BodyText"/>
        <w:spacing w:before="97" w:line="350" w:lineRule="auto"/>
        <w:ind w:left="106" w:right="939"/>
        <w:jc w:val="both"/>
      </w:pPr>
      <w:r>
        <w:br w:type="column"/>
      </w:r>
      <w:r>
        <w:t>In</w:t>
      </w:r>
      <w:r>
        <w:rPr>
          <w:spacing w:val="-4"/>
        </w:rPr>
        <w:t xml:space="preserve"> </w:t>
      </w:r>
      <w:r>
        <w:t>this</w:t>
      </w:r>
      <w:r>
        <w:rPr>
          <w:spacing w:val="-4"/>
        </w:rPr>
        <w:t xml:space="preserve"> </w:t>
      </w:r>
      <w:r>
        <w:t>section,</w:t>
      </w:r>
      <w:r>
        <w:rPr>
          <w:spacing w:val="-4"/>
        </w:rPr>
        <w:t xml:space="preserve"> </w:t>
      </w:r>
      <w:r>
        <w:t>we</w:t>
      </w:r>
      <w:r>
        <w:rPr>
          <w:spacing w:val="-4"/>
        </w:rPr>
        <w:t xml:space="preserve"> </w:t>
      </w:r>
      <w:r>
        <w:t>compare</w:t>
      </w:r>
      <w:r>
        <w:rPr>
          <w:spacing w:val="-4"/>
        </w:rPr>
        <w:t xml:space="preserve"> </w:t>
      </w:r>
      <w:r>
        <w:t>six</w:t>
      </w:r>
      <w:r>
        <w:rPr>
          <w:spacing w:val="-4"/>
        </w:rPr>
        <w:t xml:space="preserve"> </w:t>
      </w:r>
      <w:r>
        <w:t>AOD</w:t>
      </w:r>
      <w:r>
        <w:rPr>
          <w:spacing w:val="-4"/>
        </w:rPr>
        <w:t xml:space="preserve"> </w:t>
      </w:r>
      <w:r>
        <w:t>products</w:t>
      </w:r>
      <w:r>
        <w:rPr>
          <w:spacing w:val="-4"/>
        </w:rPr>
        <w:t xml:space="preserve"> </w:t>
      </w:r>
      <w:r>
        <w:t>in</w:t>
      </w:r>
      <w:r>
        <w:rPr>
          <w:spacing w:val="-4"/>
        </w:rPr>
        <w:t xml:space="preserve"> </w:t>
      </w:r>
      <w:r>
        <w:t>observing</w:t>
      </w:r>
      <w:r>
        <w:rPr>
          <w:spacing w:val="-4"/>
        </w:rPr>
        <w:t xml:space="preserve"> </w:t>
      </w:r>
      <w:r>
        <w:t>the</w:t>
      </w:r>
      <w:r>
        <w:rPr>
          <w:spacing w:val="-4"/>
        </w:rPr>
        <w:t xml:space="preserve"> </w:t>
      </w:r>
      <w:r>
        <w:t>dust</w:t>
      </w:r>
      <w:r>
        <w:rPr>
          <w:spacing w:val="-4"/>
        </w:rPr>
        <w:t xml:space="preserve"> </w:t>
      </w:r>
      <w:r>
        <w:t>outflow</w:t>
      </w:r>
      <w:r>
        <w:rPr>
          <w:spacing w:val="-4"/>
        </w:rPr>
        <w:t xml:space="preserve"> </w:t>
      </w:r>
      <w:r>
        <w:t>to</w:t>
      </w:r>
      <w:r>
        <w:rPr>
          <w:spacing w:val="-4"/>
        </w:rPr>
        <w:t xml:space="preserve"> </w:t>
      </w:r>
      <w:r>
        <w:t>the</w:t>
      </w:r>
      <w:r>
        <w:rPr>
          <w:spacing w:val="-4"/>
        </w:rPr>
        <w:t xml:space="preserve"> </w:t>
      </w:r>
      <w:r>
        <w:t>Caspian</w:t>
      </w:r>
      <w:r>
        <w:rPr>
          <w:spacing w:val="-4"/>
        </w:rPr>
        <w:t xml:space="preserve"> </w:t>
      </w:r>
      <w:r>
        <w:t>Sea</w:t>
      </w:r>
      <w:r>
        <w:rPr>
          <w:spacing w:val="-4"/>
        </w:rPr>
        <w:t xml:space="preserve"> </w:t>
      </w:r>
      <w:r>
        <w:t>on</w:t>
      </w:r>
      <w:r>
        <w:rPr>
          <w:spacing w:val="-4"/>
        </w:rPr>
        <w:t xml:space="preserve"> </w:t>
      </w:r>
      <w:r>
        <w:t>28</w:t>
      </w:r>
      <w:r>
        <w:rPr>
          <w:spacing w:val="-4"/>
        </w:rPr>
        <w:t xml:space="preserve"> </w:t>
      </w:r>
      <w:r>
        <w:t>May</w:t>
      </w:r>
      <w:r>
        <w:rPr>
          <w:spacing w:val="-4"/>
        </w:rPr>
        <w:t xml:space="preserve"> </w:t>
      </w:r>
      <w:r>
        <w:t>2018,</w:t>
      </w:r>
      <w:r>
        <w:rPr>
          <w:spacing w:val="-4"/>
        </w:rPr>
        <w:t xml:space="preserve"> </w:t>
      </w:r>
      <w:r>
        <w:t>based</w:t>
      </w:r>
      <w:r>
        <w:rPr>
          <w:spacing w:val="-4"/>
        </w:rPr>
        <w:t xml:space="preserve"> </w:t>
      </w:r>
      <w:r>
        <w:t>on</w:t>
      </w:r>
      <w:r>
        <w:rPr>
          <w:spacing w:val="-4"/>
        </w:rPr>
        <w:t xml:space="preserve"> </w:t>
      </w:r>
      <w:r>
        <w:t>the best</w:t>
      </w:r>
      <w:r>
        <w:rPr>
          <w:spacing w:val="-12"/>
        </w:rPr>
        <w:t xml:space="preserve"> </w:t>
      </w:r>
      <w:r>
        <w:t>quality,</w:t>
      </w:r>
      <w:r>
        <w:rPr>
          <w:spacing w:val="-12"/>
        </w:rPr>
        <w:t xml:space="preserve"> </w:t>
      </w:r>
      <w:r>
        <w:t>over-water</w:t>
      </w:r>
      <w:r>
        <w:rPr>
          <w:spacing w:val="-12"/>
        </w:rPr>
        <w:t xml:space="preserve"> </w:t>
      </w:r>
      <w:r>
        <w:t>retrievals</w:t>
      </w:r>
      <w:r>
        <w:rPr>
          <w:spacing w:val="-12"/>
        </w:rPr>
        <w:t xml:space="preserve"> </w:t>
      </w:r>
      <w:r>
        <w:t>from</w:t>
      </w:r>
      <w:r>
        <w:rPr>
          <w:spacing w:val="-12"/>
        </w:rPr>
        <w:t xml:space="preserve"> </w:t>
      </w:r>
      <w:r>
        <w:t>MODIS/Aqua</w:t>
      </w:r>
      <w:r>
        <w:rPr>
          <w:spacing w:val="-12"/>
        </w:rPr>
        <w:t xml:space="preserve"> </w:t>
      </w:r>
      <w:r>
        <w:t>(DT,</w:t>
      </w:r>
      <w:r>
        <w:rPr>
          <w:spacing w:val="-12"/>
        </w:rPr>
        <w:t xml:space="preserve"> </w:t>
      </w:r>
      <w:r>
        <w:t>DT3K,</w:t>
      </w:r>
      <w:r>
        <w:rPr>
          <w:spacing w:val="-12"/>
        </w:rPr>
        <w:t xml:space="preserve"> </w:t>
      </w:r>
      <w:r>
        <w:t>and</w:t>
      </w:r>
      <w:r>
        <w:rPr>
          <w:spacing w:val="-12"/>
        </w:rPr>
        <w:t xml:space="preserve"> </w:t>
      </w:r>
      <w:r>
        <w:t>MAIAC)</w:t>
      </w:r>
      <w:r>
        <w:rPr>
          <w:spacing w:val="-12"/>
        </w:rPr>
        <w:t xml:space="preserve"> </w:t>
      </w:r>
      <w:r>
        <w:t>and</w:t>
      </w:r>
      <w:r>
        <w:rPr>
          <w:spacing w:val="-12"/>
        </w:rPr>
        <w:t xml:space="preserve"> </w:t>
      </w:r>
      <w:r>
        <w:t>VIIRS/NOAA20</w:t>
      </w:r>
      <w:r>
        <w:rPr>
          <w:spacing w:val="-12"/>
        </w:rPr>
        <w:t xml:space="preserve"> </w:t>
      </w:r>
      <w:r>
        <w:t>(DT,</w:t>
      </w:r>
      <w:r>
        <w:rPr>
          <w:spacing w:val="-12"/>
        </w:rPr>
        <w:t xml:space="preserve"> </w:t>
      </w:r>
      <w:r>
        <w:t>DB,</w:t>
      </w:r>
      <w:r>
        <w:rPr>
          <w:spacing w:val="-12"/>
        </w:rPr>
        <w:t xml:space="preserve"> </w:t>
      </w:r>
      <w:r>
        <w:t>and</w:t>
      </w:r>
      <w:r>
        <w:rPr>
          <w:spacing w:val="-12"/>
        </w:rPr>
        <w:t xml:space="preserve"> </w:t>
      </w:r>
      <w:r>
        <w:t>EPS).</w:t>
      </w:r>
      <w:r>
        <w:rPr>
          <w:spacing w:val="-12"/>
        </w:rPr>
        <w:t xml:space="preserve"> </w:t>
      </w:r>
      <w:r>
        <w:t xml:space="preserve">All products are gridded to a 0.1°×0.1° resolution. Bilinear interpolation is applied to the MODIS DT product </w:t>
      </w:r>
      <w:proofErr w:type="gramStart"/>
      <w:r>
        <w:t>in order to</w:t>
      </w:r>
      <w:proofErr w:type="gramEnd"/>
      <w:r>
        <w:t xml:space="preserve"> fill the data gaps due to reduced pixel resolutions near sensor swath edges.</w:t>
      </w:r>
    </w:p>
    <w:p w14:paraId="642EBA6F" w14:textId="67E18DCE" w:rsidR="008B5CE0" w:rsidRDefault="00000000">
      <w:pPr>
        <w:pStyle w:val="BodyText"/>
        <w:spacing w:line="350" w:lineRule="auto"/>
        <w:ind w:left="106" w:right="939" w:firstLine="199"/>
        <w:jc w:val="both"/>
      </w:pPr>
      <w:r>
        <w:t>Figure</w:t>
      </w:r>
      <w:r>
        <w:rPr>
          <w:spacing w:val="-7"/>
        </w:rPr>
        <w:t xml:space="preserve"> </w:t>
      </w:r>
      <w:hyperlink w:anchor="_bookmark11" w:history="1">
        <w:r>
          <w:t>10</w:t>
        </w:r>
      </w:hyperlink>
      <w:r>
        <w:rPr>
          <w:spacing w:val="-7"/>
        </w:rPr>
        <w:t xml:space="preserve"> </w:t>
      </w:r>
      <w:r>
        <w:t>shows</w:t>
      </w:r>
      <w:r>
        <w:rPr>
          <w:spacing w:val="-7"/>
        </w:rPr>
        <w:t xml:space="preserve"> </w:t>
      </w:r>
      <w:r>
        <w:t>that</w:t>
      </w:r>
      <w:r>
        <w:rPr>
          <w:spacing w:val="-7"/>
        </w:rPr>
        <w:t xml:space="preserve"> </w:t>
      </w:r>
      <w:r>
        <w:t>all</w:t>
      </w:r>
      <w:r>
        <w:rPr>
          <w:spacing w:val="-7"/>
        </w:rPr>
        <w:t xml:space="preserve"> </w:t>
      </w:r>
      <w:r>
        <w:t>six</w:t>
      </w:r>
      <w:r>
        <w:rPr>
          <w:spacing w:val="-7"/>
        </w:rPr>
        <w:t xml:space="preserve"> </w:t>
      </w:r>
      <w:r>
        <w:t>products</w:t>
      </w:r>
      <w:r>
        <w:rPr>
          <w:spacing w:val="-7"/>
        </w:rPr>
        <w:t xml:space="preserve"> </w:t>
      </w:r>
      <w:r>
        <w:t>capture</w:t>
      </w:r>
      <w:r>
        <w:rPr>
          <w:spacing w:val="-7"/>
        </w:rPr>
        <w:t xml:space="preserve"> </w:t>
      </w:r>
      <w:r>
        <w:t>the</w:t>
      </w:r>
      <w:r>
        <w:rPr>
          <w:spacing w:val="-7"/>
        </w:rPr>
        <w:t xml:space="preserve"> </w:t>
      </w:r>
      <w:r>
        <w:t>enhanced</w:t>
      </w:r>
      <w:r>
        <w:rPr>
          <w:spacing w:val="-7"/>
        </w:rPr>
        <w:t xml:space="preserve"> </w:t>
      </w:r>
      <w:r>
        <w:t>aerosol</w:t>
      </w:r>
      <w:r>
        <w:rPr>
          <w:spacing w:val="-7"/>
        </w:rPr>
        <w:t xml:space="preserve"> </w:t>
      </w:r>
      <w:r>
        <w:t>burden</w:t>
      </w:r>
      <w:r>
        <w:rPr>
          <w:spacing w:val="-7"/>
        </w:rPr>
        <w:t xml:space="preserve"> </w:t>
      </w:r>
      <w:r>
        <w:t>associated</w:t>
      </w:r>
      <w:r>
        <w:rPr>
          <w:spacing w:val="-7"/>
        </w:rPr>
        <w:t xml:space="preserve"> </w:t>
      </w:r>
      <w:r>
        <w:t>with</w:t>
      </w:r>
      <w:r>
        <w:rPr>
          <w:spacing w:val="-7"/>
        </w:rPr>
        <w:t xml:space="preserve"> </w:t>
      </w:r>
      <w:r>
        <w:t>dust</w:t>
      </w:r>
      <w:r>
        <w:rPr>
          <w:spacing w:val="-7"/>
        </w:rPr>
        <w:t xml:space="preserve"> </w:t>
      </w:r>
      <w:r>
        <w:t>outflow</w:t>
      </w:r>
      <w:r>
        <w:rPr>
          <w:spacing w:val="-7"/>
        </w:rPr>
        <w:t xml:space="preserve"> </w:t>
      </w:r>
      <w:r>
        <w:t>to</w:t>
      </w:r>
      <w:r>
        <w:rPr>
          <w:spacing w:val="-7"/>
        </w:rPr>
        <w:t xml:space="preserve"> </w:t>
      </w:r>
      <w:r>
        <w:t>the</w:t>
      </w:r>
      <w:r>
        <w:rPr>
          <w:spacing w:val="-7"/>
        </w:rPr>
        <w:t xml:space="preserve"> </w:t>
      </w:r>
      <w:proofErr w:type="spellStart"/>
      <w:r>
        <w:t>Garabogazköl</w:t>
      </w:r>
      <w:proofErr w:type="spellEnd"/>
      <w:r>
        <w:t xml:space="preserve"> Gulf</w:t>
      </w:r>
      <w:r>
        <w:rPr>
          <w:spacing w:val="-10"/>
        </w:rPr>
        <w:t xml:space="preserve"> </w:t>
      </w:r>
      <w:r>
        <w:t>and</w:t>
      </w:r>
      <w:r>
        <w:rPr>
          <w:spacing w:val="-10"/>
        </w:rPr>
        <w:t xml:space="preserve"> </w:t>
      </w:r>
      <w:r>
        <w:t>Caspian</w:t>
      </w:r>
      <w:r>
        <w:rPr>
          <w:spacing w:val="-10"/>
        </w:rPr>
        <w:t xml:space="preserve"> </w:t>
      </w:r>
      <w:r>
        <w:t>Sea.</w:t>
      </w:r>
      <w:r>
        <w:rPr>
          <w:spacing w:val="-10"/>
        </w:rPr>
        <w:t xml:space="preserve"> </w:t>
      </w:r>
      <w:r>
        <w:t>Among</w:t>
      </w:r>
      <w:r>
        <w:rPr>
          <w:spacing w:val="-10"/>
        </w:rPr>
        <w:t xml:space="preserve"> </w:t>
      </w:r>
      <w:r>
        <w:t>the</w:t>
      </w:r>
      <w:r>
        <w:rPr>
          <w:spacing w:val="-10"/>
        </w:rPr>
        <w:t xml:space="preserve"> </w:t>
      </w:r>
      <w:r>
        <w:t>MODIS</w:t>
      </w:r>
      <w:r>
        <w:rPr>
          <w:spacing w:val="-10"/>
        </w:rPr>
        <w:t xml:space="preserve"> </w:t>
      </w:r>
      <w:r>
        <w:t>products,</w:t>
      </w:r>
      <w:r>
        <w:rPr>
          <w:spacing w:val="-10"/>
        </w:rPr>
        <w:t xml:space="preserve"> </w:t>
      </w:r>
      <w:r>
        <w:t>DT3K</w:t>
      </w:r>
      <w:r>
        <w:rPr>
          <w:spacing w:val="-10"/>
        </w:rPr>
        <w:t xml:space="preserve"> </w:t>
      </w:r>
      <w:r>
        <w:t>and</w:t>
      </w:r>
      <w:r>
        <w:rPr>
          <w:spacing w:val="-10"/>
        </w:rPr>
        <w:t xml:space="preserve"> </w:t>
      </w:r>
      <w:r>
        <w:t>MAIAC</w:t>
      </w:r>
      <w:r>
        <w:rPr>
          <w:spacing w:val="-10"/>
        </w:rPr>
        <w:t xml:space="preserve"> </w:t>
      </w:r>
      <w:r>
        <w:t>produce</w:t>
      </w:r>
      <w:r>
        <w:rPr>
          <w:spacing w:val="-10"/>
        </w:rPr>
        <w:t xml:space="preserve"> </w:t>
      </w:r>
      <w:r>
        <w:t>more</w:t>
      </w:r>
      <w:r>
        <w:rPr>
          <w:spacing w:val="-10"/>
        </w:rPr>
        <w:t xml:space="preserve"> </w:t>
      </w:r>
      <w:r>
        <w:t>extreme</w:t>
      </w:r>
      <w:r>
        <w:rPr>
          <w:spacing w:val="-10"/>
        </w:rPr>
        <w:t xml:space="preserve"> </w:t>
      </w:r>
      <w:r>
        <w:t>AOD</w:t>
      </w:r>
      <w:r>
        <w:rPr>
          <w:spacing w:val="-10"/>
        </w:rPr>
        <w:t xml:space="preserve"> </w:t>
      </w:r>
      <w:r>
        <w:t>over</w:t>
      </w:r>
      <w:r>
        <w:rPr>
          <w:spacing w:val="-10"/>
        </w:rPr>
        <w:t xml:space="preserve"> </w:t>
      </w:r>
      <w:proofErr w:type="spellStart"/>
      <w:r>
        <w:t>Garabogazköl</w:t>
      </w:r>
      <w:proofErr w:type="spellEnd"/>
      <w:r>
        <w:rPr>
          <w:spacing w:val="-10"/>
        </w:rPr>
        <w:t xml:space="preserve"> </w:t>
      </w:r>
      <w:r>
        <w:t>Gulf than DT, resulting in higher means and greater spread (indicated by higher SD and MAD). These spurious high AODs create unnatural discontinuities along coastal regions, likely due to inaccurate surface reflectance characterization of the shallow, saline waters. In the VIIRS products, DT exhibits extremely high AOD over the shallow waters and salt flats of northern Caspian</w:t>
      </w:r>
      <w:r>
        <w:rPr>
          <w:spacing w:val="-7"/>
        </w:rPr>
        <w:t xml:space="preserve"> </w:t>
      </w:r>
      <w:r>
        <w:t>Sea,</w:t>
      </w:r>
      <w:r>
        <w:rPr>
          <w:spacing w:val="-6"/>
        </w:rPr>
        <w:t xml:space="preserve"> </w:t>
      </w:r>
      <w:r>
        <w:t>and</w:t>
      </w:r>
      <w:r>
        <w:rPr>
          <w:spacing w:val="-7"/>
        </w:rPr>
        <w:t xml:space="preserve"> </w:t>
      </w:r>
      <w:r>
        <w:t>to</w:t>
      </w:r>
      <w:r>
        <w:rPr>
          <w:spacing w:val="-6"/>
        </w:rPr>
        <w:t xml:space="preserve"> </w:t>
      </w:r>
      <w:r>
        <w:t>a</w:t>
      </w:r>
      <w:r>
        <w:rPr>
          <w:spacing w:val="-7"/>
        </w:rPr>
        <w:t xml:space="preserve"> </w:t>
      </w:r>
      <w:r>
        <w:t>lesser</w:t>
      </w:r>
      <w:r>
        <w:rPr>
          <w:spacing w:val="-7"/>
        </w:rPr>
        <w:t xml:space="preserve"> </w:t>
      </w:r>
      <w:r>
        <w:t>extent</w:t>
      </w:r>
      <w:r>
        <w:rPr>
          <w:spacing w:val="-6"/>
        </w:rPr>
        <w:t xml:space="preserve"> </w:t>
      </w:r>
      <w:r>
        <w:t>over</w:t>
      </w:r>
      <w:r>
        <w:rPr>
          <w:spacing w:val="-7"/>
        </w:rPr>
        <w:t xml:space="preserve"> </w:t>
      </w:r>
      <w:r>
        <w:t>the</w:t>
      </w:r>
      <w:r>
        <w:rPr>
          <w:spacing w:val="-6"/>
        </w:rPr>
        <w:t xml:space="preserve"> </w:t>
      </w:r>
      <w:r>
        <w:t>coastal</w:t>
      </w:r>
      <w:r>
        <w:rPr>
          <w:spacing w:val="-7"/>
        </w:rPr>
        <w:t xml:space="preserve"> </w:t>
      </w:r>
      <w:r>
        <w:t>region</w:t>
      </w:r>
      <w:r>
        <w:rPr>
          <w:spacing w:val="-7"/>
        </w:rPr>
        <w:t xml:space="preserve"> </w:t>
      </w:r>
      <w:r>
        <w:t>of</w:t>
      </w:r>
      <w:r>
        <w:rPr>
          <w:spacing w:val="-6"/>
        </w:rPr>
        <w:t xml:space="preserve"> </w:t>
      </w:r>
      <w:proofErr w:type="spellStart"/>
      <w:r>
        <w:t>Garabogazköl</w:t>
      </w:r>
      <w:proofErr w:type="spellEnd"/>
      <w:r>
        <w:rPr>
          <w:spacing w:val="-7"/>
        </w:rPr>
        <w:t xml:space="preserve"> </w:t>
      </w:r>
      <w:r>
        <w:t>Gulf.</w:t>
      </w:r>
      <w:r>
        <w:rPr>
          <w:spacing w:val="-7"/>
        </w:rPr>
        <w:t xml:space="preserve"> </w:t>
      </w:r>
      <w:r>
        <w:t>The</w:t>
      </w:r>
      <w:r>
        <w:rPr>
          <w:spacing w:val="-6"/>
        </w:rPr>
        <w:t xml:space="preserve"> </w:t>
      </w:r>
      <w:r>
        <w:t>non-negligible</w:t>
      </w:r>
      <w:r>
        <w:rPr>
          <w:spacing w:val="-7"/>
        </w:rPr>
        <w:t xml:space="preserve"> </w:t>
      </w:r>
      <w:ins w:id="134" w:author="Sayer, Andrew (GSFC-616.0)[UNIVERSITY OF MARYLAND BALTIMORE CO]" w:date="2025-03-12T14:13:00Z" w16du:dateUtc="2025-03-12T18:13:00Z">
        <w:r w:rsidR="00C64106">
          <w:rPr>
            <w:spacing w:val="-7"/>
          </w:rPr>
          <w:t>surface signal (different from the dark surface characteristic of deep water assumed by these algorithms)</w:t>
        </w:r>
      </w:ins>
      <w:del w:id="135" w:author="Sayer, Andrew (GSFC-616.0)[UNIVERSITY OF MARYLAND BALTIMORE CO]" w:date="2025-03-12T14:13:00Z" w16du:dateUtc="2025-03-12T18:13:00Z">
        <w:r w:rsidDel="00C64106">
          <w:delText>“water-leaving”</w:delText>
        </w:r>
        <w:r w:rsidDel="00C64106">
          <w:rPr>
            <w:spacing w:val="-6"/>
          </w:rPr>
          <w:delText xml:space="preserve"> </w:delText>
        </w:r>
        <w:r w:rsidDel="00C64106">
          <w:delText>radiance</w:delText>
        </w:r>
      </w:del>
      <w:r>
        <w:t xml:space="preserve"> from</w:t>
      </w:r>
      <w:r>
        <w:rPr>
          <w:spacing w:val="-9"/>
        </w:rPr>
        <w:t xml:space="preserve"> </w:t>
      </w:r>
      <w:r>
        <w:t>these</w:t>
      </w:r>
      <w:r>
        <w:rPr>
          <w:spacing w:val="-9"/>
        </w:rPr>
        <w:t xml:space="preserve"> </w:t>
      </w:r>
      <w:r>
        <w:t>areas</w:t>
      </w:r>
      <w:r>
        <w:rPr>
          <w:spacing w:val="-9"/>
        </w:rPr>
        <w:t xml:space="preserve"> </w:t>
      </w:r>
      <w:r>
        <w:t>was</w:t>
      </w:r>
      <w:del w:id="136" w:author="Sayer, Andrew (GSFC-616.0)[UNIVERSITY OF MARYLAND BALTIMORE CO]" w:date="2025-03-12T14:14:00Z" w16du:dateUtc="2025-03-12T18:14:00Z">
        <w:r w:rsidDel="00C64106">
          <w:rPr>
            <w:spacing w:val="-9"/>
          </w:rPr>
          <w:delText xml:space="preserve"> </w:delText>
        </w:r>
        <w:r w:rsidDel="00C64106">
          <w:delText>likely</w:delText>
        </w:r>
      </w:del>
      <w:r>
        <w:rPr>
          <w:spacing w:val="-9"/>
        </w:rPr>
        <w:t xml:space="preserve"> </w:t>
      </w:r>
      <w:r>
        <w:t>misinterpreted</w:t>
      </w:r>
      <w:r>
        <w:rPr>
          <w:spacing w:val="-9"/>
        </w:rPr>
        <w:t xml:space="preserve"> </w:t>
      </w:r>
      <w:r>
        <w:t>as</w:t>
      </w:r>
      <w:r>
        <w:rPr>
          <w:spacing w:val="-9"/>
        </w:rPr>
        <w:t xml:space="preserve"> </w:t>
      </w:r>
      <w:r>
        <w:t>aerosol</w:t>
      </w:r>
      <w:r>
        <w:rPr>
          <w:spacing w:val="-9"/>
        </w:rPr>
        <w:t xml:space="preserve"> </w:t>
      </w:r>
      <w:r>
        <w:t>signal,</w:t>
      </w:r>
      <w:r>
        <w:rPr>
          <w:spacing w:val="-9"/>
        </w:rPr>
        <w:t xml:space="preserve"> </w:t>
      </w:r>
      <w:r>
        <w:t>leading</w:t>
      </w:r>
      <w:r>
        <w:rPr>
          <w:spacing w:val="-9"/>
        </w:rPr>
        <w:t xml:space="preserve"> </w:t>
      </w:r>
      <w:r>
        <w:t>to</w:t>
      </w:r>
      <w:r>
        <w:rPr>
          <w:spacing w:val="-9"/>
        </w:rPr>
        <w:t xml:space="preserve"> </w:t>
      </w:r>
      <w:r>
        <w:t>spurious</w:t>
      </w:r>
      <w:r>
        <w:rPr>
          <w:spacing w:val="-9"/>
        </w:rPr>
        <w:t xml:space="preserve"> </w:t>
      </w:r>
      <w:r>
        <w:t>high</w:t>
      </w:r>
      <w:r>
        <w:rPr>
          <w:spacing w:val="-9"/>
        </w:rPr>
        <w:t xml:space="preserve"> </w:t>
      </w:r>
      <w:r>
        <w:t>AODs.</w:t>
      </w:r>
      <w:r>
        <w:rPr>
          <w:spacing w:val="-9"/>
        </w:rPr>
        <w:t xml:space="preserve"> </w:t>
      </w:r>
      <w:r>
        <w:t>As</w:t>
      </w:r>
      <w:r>
        <w:rPr>
          <w:spacing w:val="-9"/>
        </w:rPr>
        <w:t xml:space="preserve"> </w:t>
      </w:r>
      <w:r>
        <w:t>a</w:t>
      </w:r>
      <w:r>
        <w:rPr>
          <w:spacing w:val="-9"/>
        </w:rPr>
        <w:t xml:space="preserve"> </w:t>
      </w:r>
      <w:r>
        <w:t>result,</w:t>
      </w:r>
      <w:r>
        <w:rPr>
          <w:spacing w:val="-9"/>
        </w:rPr>
        <w:t xml:space="preserve"> </w:t>
      </w:r>
      <w:r>
        <w:t>VIIRS</w:t>
      </w:r>
      <w:r>
        <w:rPr>
          <w:spacing w:val="-9"/>
        </w:rPr>
        <w:t xml:space="preserve"> </w:t>
      </w:r>
      <w:r>
        <w:t>DT</w:t>
      </w:r>
      <w:r>
        <w:rPr>
          <w:spacing w:val="-9"/>
        </w:rPr>
        <w:t xml:space="preserve"> </w:t>
      </w:r>
      <w:r>
        <w:t>produced</w:t>
      </w:r>
      <w:r>
        <w:rPr>
          <w:spacing w:val="-9"/>
        </w:rPr>
        <w:t xml:space="preserve"> </w:t>
      </w:r>
      <w:r>
        <w:t>a higher</w:t>
      </w:r>
      <w:r>
        <w:rPr>
          <w:spacing w:val="-2"/>
        </w:rPr>
        <w:t xml:space="preserve"> </w:t>
      </w:r>
      <w:r>
        <w:t>mean,</w:t>
      </w:r>
      <w:r>
        <w:rPr>
          <w:spacing w:val="-1"/>
        </w:rPr>
        <w:t xml:space="preserve"> </w:t>
      </w:r>
      <w:r>
        <w:t>more</w:t>
      </w:r>
      <w:r>
        <w:rPr>
          <w:spacing w:val="-2"/>
        </w:rPr>
        <w:t xml:space="preserve"> </w:t>
      </w:r>
      <w:r>
        <w:t>extreme</w:t>
      </w:r>
      <w:r>
        <w:rPr>
          <w:spacing w:val="-2"/>
        </w:rPr>
        <w:t xml:space="preserve"> </w:t>
      </w:r>
      <w:r>
        <w:t>upper</w:t>
      </w:r>
      <w:r>
        <w:rPr>
          <w:spacing w:val="-1"/>
        </w:rPr>
        <w:t xml:space="preserve"> </w:t>
      </w:r>
      <w:r>
        <w:t>tail</w:t>
      </w:r>
      <w:r>
        <w:rPr>
          <w:spacing w:val="-2"/>
        </w:rPr>
        <w:t xml:space="preserve"> </w:t>
      </w:r>
      <w:r>
        <w:t>values</w:t>
      </w:r>
      <w:r>
        <w:rPr>
          <w:spacing w:val="-2"/>
        </w:rPr>
        <w:t xml:space="preserve"> </w:t>
      </w:r>
      <w:r>
        <w:t>(indicated</w:t>
      </w:r>
      <w:r>
        <w:rPr>
          <w:spacing w:val="-1"/>
        </w:rPr>
        <w:t xml:space="preserve"> </w:t>
      </w:r>
      <w:r>
        <w:t>by</w:t>
      </w:r>
      <w:r>
        <w:rPr>
          <w:spacing w:val="-2"/>
        </w:rPr>
        <w:t xml:space="preserve"> </w:t>
      </w:r>
      <w:r>
        <w:t>the</w:t>
      </w:r>
      <w:r>
        <w:rPr>
          <w:spacing w:val="-2"/>
        </w:rPr>
        <w:t xml:space="preserve"> </w:t>
      </w:r>
      <w:r>
        <w:t>90th</w:t>
      </w:r>
      <w:r>
        <w:rPr>
          <w:spacing w:val="-1"/>
        </w:rPr>
        <w:t xml:space="preserve"> </w:t>
      </w:r>
      <w:r>
        <w:t>percentile</w:t>
      </w:r>
      <w:r>
        <w:rPr>
          <w:spacing w:val="-2"/>
        </w:rPr>
        <w:t xml:space="preserve"> </w:t>
      </w:r>
      <w:r>
        <w:t>and</w:t>
      </w:r>
      <w:r>
        <w:rPr>
          <w:spacing w:val="-1"/>
        </w:rPr>
        <w:t xml:space="preserve"> </w:t>
      </w:r>
      <w:r>
        <w:t>maximum),</w:t>
      </w:r>
      <w:r>
        <w:rPr>
          <w:spacing w:val="-1"/>
        </w:rPr>
        <w:t xml:space="preserve"> </w:t>
      </w:r>
      <w:r>
        <w:t>and</w:t>
      </w:r>
      <w:r>
        <w:rPr>
          <w:spacing w:val="-2"/>
        </w:rPr>
        <w:t xml:space="preserve"> </w:t>
      </w:r>
      <w:r>
        <w:t>a</w:t>
      </w:r>
      <w:r>
        <w:rPr>
          <w:spacing w:val="-1"/>
        </w:rPr>
        <w:t xml:space="preserve"> </w:t>
      </w:r>
      <w:r>
        <w:t>larger</w:t>
      </w:r>
      <w:r>
        <w:rPr>
          <w:spacing w:val="-2"/>
        </w:rPr>
        <w:t xml:space="preserve"> </w:t>
      </w:r>
      <w:r>
        <w:t>spread</w:t>
      </w:r>
      <w:r>
        <w:rPr>
          <w:spacing w:val="-2"/>
        </w:rPr>
        <w:t xml:space="preserve"> </w:t>
      </w:r>
      <w:r>
        <w:t>(higher</w:t>
      </w:r>
      <w:r>
        <w:rPr>
          <w:spacing w:val="-1"/>
        </w:rPr>
        <w:t xml:space="preserve"> </w:t>
      </w:r>
      <w:r>
        <w:t>SD and IQR) than the DB and EPS products.</w:t>
      </w:r>
    </w:p>
    <w:p w14:paraId="6FB32A42" w14:textId="44A43FF2" w:rsidR="008B5CE0" w:rsidRDefault="00000000">
      <w:pPr>
        <w:pStyle w:val="BodyText"/>
        <w:spacing w:line="350" w:lineRule="auto"/>
        <w:ind w:left="106" w:right="939" w:firstLine="199"/>
        <w:jc w:val="both"/>
      </w:pPr>
      <w:r>
        <w:t xml:space="preserve">We further examined the aerosol optical models selected during the over-water retrieval (Fig. </w:t>
      </w:r>
      <w:hyperlink w:anchor="_bookmark12" w:history="1">
        <w:r>
          <w:t>11).</w:t>
        </w:r>
      </w:hyperlink>
      <w:r>
        <w:t xml:space="preserve"> The MAIAC spheroidal dust</w:t>
      </w:r>
      <w:r>
        <w:rPr>
          <w:spacing w:val="-6"/>
        </w:rPr>
        <w:t xml:space="preserve"> </w:t>
      </w:r>
      <w:r>
        <w:t>model</w:t>
      </w:r>
      <w:r>
        <w:rPr>
          <w:spacing w:val="-6"/>
        </w:rPr>
        <w:t xml:space="preserve"> </w:t>
      </w:r>
      <w:r>
        <w:t>(“Model</w:t>
      </w:r>
      <w:r>
        <w:rPr>
          <w:spacing w:val="-6"/>
        </w:rPr>
        <w:t xml:space="preserve"> </w:t>
      </w:r>
      <w:r>
        <w:t>6”)</w:t>
      </w:r>
      <w:r>
        <w:rPr>
          <w:spacing w:val="-6"/>
        </w:rPr>
        <w:t xml:space="preserve"> </w:t>
      </w:r>
      <w:r>
        <w:t>was</w:t>
      </w:r>
      <w:r>
        <w:rPr>
          <w:spacing w:val="-6"/>
        </w:rPr>
        <w:t xml:space="preserve"> </w:t>
      </w:r>
      <w:r>
        <w:t>applied</w:t>
      </w:r>
      <w:r>
        <w:rPr>
          <w:spacing w:val="-6"/>
        </w:rPr>
        <w:t xml:space="preserve"> </w:t>
      </w:r>
      <w:r>
        <w:t>to</w:t>
      </w:r>
      <w:r>
        <w:rPr>
          <w:spacing w:val="-6"/>
        </w:rPr>
        <w:t xml:space="preserve"> </w:t>
      </w:r>
      <w:r>
        <w:t>only</w:t>
      </w:r>
      <w:r>
        <w:rPr>
          <w:spacing w:val="-6"/>
        </w:rPr>
        <w:t xml:space="preserve"> </w:t>
      </w:r>
      <w:r>
        <w:t>small</w:t>
      </w:r>
      <w:r>
        <w:rPr>
          <w:spacing w:val="-6"/>
        </w:rPr>
        <w:t xml:space="preserve"> </w:t>
      </w:r>
      <w:r>
        <w:t>parts</w:t>
      </w:r>
      <w:r>
        <w:rPr>
          <w:spacing w:val="-6"/>
        </w:rPr>
        <w:t xml:space="preserve"> </w:t>
      </w:r>
      <w:r>
        <w:t>of</w:t>
      </w:r>
      <w:r>
        <w:rPr>
          <w:spacing w:val="-6"/>
        </w:rPr>
        <w:t xml:space="preserve"> </w:t>
      </w:r>
      <w:r>
        <w:t>the</w:t>
      </w:r>
      <w:r>
        <w:rPr>
          <w:spacing w:val="-6"/>
        </w:rPr>
        <w:t xml:space="preserve"> </w:t>
      </w:r>
      <w:r>
        <w:t>dust</w:t>
      </w:r>
      <w:r>
        <w:rPr>
          <w:spacing w:val="-6"/>
        </w:rPr>
        <w:t xml:space="preserve"> </w:t>
      </w:r>
      <w:r>
        <w:t>scene,</w:t>
      </w:r>
      <w:r>
        <w:rPr>
          <w:spacing w:val="-6"/>
        </w:rPr>
        <w:t xml:space="preserve"> </w:t>
      </w:r>
      <w:r>
        <w:t>resulting</w:t>
      </w:r>
      <w:r>
        <w:rPr>
          <w:spacing w:val="-6"/>
        </w:rPr>
        <w:t xml:space="preserve"> </w:t>
      </w:r>
      <w:r>
        <w:t>in</w:t>
      </w:r>
      <w:r>
        <w:rPr>
          <w:spacing w:val="-6"/>
        </w:rPr>
        <w:t xml:space="preserve"> </w:t>
      </w:r>
      <w:r>
        <w:t>discontinuous</w:t>
      </w:r>
      <w:r>
        <w:rPr>
          <w:spacing w:val="-6"/>
        </w:rPr>
        <w:t xml:space="preserve"> </w:t>
      </w:r>
      <w:r>
        <w:t>AOD</w:t>
      </w:r>
      <w:r>
        <w:rPr>
          <w:spacing w:val="-6"/>
        </w:rPr>
        <w:t xml:space="preserve"> </w:t>
      </w:r>
      <w:r>
        <w:t>patterns.</w:t>
      </w:r>
      <w:r>
        <w:rPr>
          <w:spacing w:val="-6"/>
        </w:rPr>
        <w:t xml:space="preserve"> </w:t>
      </w:r>
      <w:r>
        <w:t>VIIRS</w:t>
      </w:r>
      <w:r>
        <w:rPr>
          <w:spacing w:val="-6"/>
        </w:rPr>
        <w:t xml:space="preserve"> </w:t>
      </w:r>
      <w:r>
        <w:t xml:space="preserve">DT </w:t>
      </w:r>
      <w:commentRangeStart w:id="137"/>
      <w:r>
        <w:t>reports</w:t>
      </w:r>
      <w:r>
        <w:rPr>
          <w:spacing w:val="-2"/>
        </w:rPr>
        <w:t xml:space="preserve"> </w:t>
      </w:r>
      <w:commentRangeEnd w:id="137"/>
      <w:r w:rsidR="001710BD">
        <w:rPr>
          <w:rStyle w:val="CommentReference"/>
        </w:rPr>
        <w:commentReference w:id="137"/>
      </w:r>
      <w:ins w:id="138" w:author="Sayer, Andrew (GSFC-616.0)[UNIVERSITY OF MARYLAND BALTIMORE CO]" w:date="2025-03-12T14:16:00Z" w16du:dateUtc="2025-03-12T18:16:00Z">
        <w:r w:rsidR="001710BD">
          <w:rPr>
            <w:spacing w:val="-2"/>
          </w:rPr>
          <w:t>re</w:t>
        </w:r>
      </w:ins>
      <w:ins w:id="139" w:author="Sayer, Andrew (GSFC-616.0)[UNIVERSITY OF MARYLAND BALTIMORE CO]" w:date="2025-03-12T14:17:00Z" w16du:dateUtc="2025-03-12T18:17:00Z">
        <w:r w:rsidR="001710BD">
          <w:rPr>
            <w:spacing w:val="-2"/>
          </w:rPr>
          <w:t xml:space="preserve">trieval results </w:t>
        </w:r>
      </w:ins>
      <w:ins w:id="140" w:author="Sayer, Andrew (GSFC-616.0)[UNIVERSITY OF MARYLAND BALTIMORE CO]" w:date="2025-03-12T14:18:00Z" w16du:dateUtc="2025-03-12T18:18:00Z">
        <w:r w:rsidR="001710BD">
          <w:rPr>
            <w:spacing w:val="-2"/>
          </w:rPr>
          <w:t>from</w:t>
        </w:r>
      </w:ins>
      <w:ins w:id="141" w:author="Sayer, Andrew (GSFC-616.0)[UNIVERSITY OF MARYLAND BALTIMORE CO]" w:date="2025-03-12T14:17:00Z" w16du:dateUtc="2025-03-12T18:17:00Z">
        <w:r w:rsidR="001710BD">
          <w:rPr>
            <w:spacing w:val="-2"/>
          </w:rPr>
          <w:t xml:space="preserve"> each combination of the four fine and</w:t>
        </w:r>
      </w:ins>
      <w:ins w:id="142" w:author="Sayer, Andrew (GSFC-616.0)[UNIVERSITY OF MARYLAND BALTIMORE CO]" w:date="2025-03-12T14:18:00Z" w16du:dateUtc="2025-03-12T18:18:00Z">
        <w:r w:rsidR="001710BD">
          <w:rPr>
            <w:spacing w:val="-2"/>
          </w:rPr>
          <w:t xml:space="preserve"> five coarse models which fits successfully</w:t>
        </w:r>
      </w:ins>
      <w:del w:id="143" w:author="Sayer, Andrew (GSFC-616.0)[UNIVERSITY OF MARYLAND BALTIMORE CO]" w:date="2025-03-12T14:18:00Z" w16du:dateUtc="2025-03-12T18:18:00Z">
        <w:r w:rsidDel="001710BD">
          <w:delText>the</w:delText>
        </w:r>
        <w:r w:rsidDel="001710BD">
          <w:rPr>
            <w:spacing w:val="-1"/>
          </w:rPr>
          <w:delText xml:space="preserve"> </w:delText>
        </w:r>
        <w:r w:rsidDel="001710BD">
          <w:delText>AOD</w:delText>
        </w:r>
        <w:r w:rsidDel="001710BD">
          <w:rPr>
            <w:spacing w:val="-2"/>
          </w:rPr>
          <w:delText xml:space="preserve"> </w:delText>
        </w:r>
        <w:r w:rsidDel="001710BD">
          <w:delText>contributions</w:delText>
        </w:r>
        <w:r w:rsidDel="001710BD">
          <w:rPr>
            <w:spacing w:val="-2"/>
          </w:rPr>
          <w:delText xml:space="preserve"> </w:delText>
        </w:r>
        <w:r w:rsidDel="001710BD">
          <w:delText>from</w:delText>
        </w:r>
        <w:r w:rsidDel="001710BD">
          <w:rPr>
            <w:spacing w:val="-1"/>
          </w:rPr>
          <w:delText xml:space="preserve"> </w:delText>
        </w:r>
        <w:r w:rsidDel="001710BD">
          <w:delText>nine</w:delText>
        </w:r>
        <w:r w:rsidDel="001710BD">
          <w:rPr>
            <w:spacing w:val="-2"/>
          </w:rPr>
          <w:delText xml:space="preserve"> </w:delText>
        </w:r>
        <w:r w:rsidDel="001710BD">
          <w:delText>optical</w:delText>
        </w:r>
        <w:r w:rsidDel="001710BD">
          <w:rPr>
            <w:spacing w:val="-1"/>
          </w:rPr>
          <w:delText xml:space="preserve"> </w:delText>
        </w:r>
        <w:r w:rsidDel="001710BD">
          <w:delText>models</w:delText>
        </w:r>
      </w:del>
      <w:r>
        <w:t>,</w:t>
      </w:r>
      <w:r>
        <w:rPr>
          <w:spacing w:val="-2"/>
        </w:rPr>
        <w:t xml:space="preserve"> </w:t>
      </w:r>
      <w:r>
        <w:t>from</w:t>
      </w:r>
      <w:r>
        <w:rPr>
          <w:spacing w:val="-2"/>
        </w:rPr>
        <w:t xml:space="preserve"> </w:t>
      </w:r>
      <w:r>
        <w:t>which</w:t>
      </w:r>
      <w:r>
        <w:rPr>
          <w:spacing w:val="-1"/>
        </w:rPr>
        <w:t xml:space="preserve"> </w:t>
      </w:r>
      <w:r>
        <w:t>we</w:t>
      </w:r>
      <w:r>
        <w:rPr>
          <w:spacing w:val="-2"/>
        </w:rPr>
        <w:t xml:space="preserve"> </w:t>
      </w:r>
      <w:r>
        <w:t>computed</w:t>
      </w:r>
      <w:r>
        <w:rPr>
          <w:spacing w:val="-2"/>
        </w:rPr>
        <w:t xml:space="preserve"> </w:t>
      </w:r>
      <w:r>
        <w:t>the</w:t>
      </w:r>
      <w:r>
        <w:rPr>
          <w:spacing w:val="-1"/>
        </w:rPr>
        <w:t xml:space="preserve"> </w:t>
      </w:r>
      <w:r>
        <w:t>relative</w:t>
      </w:r>
      <w:r>
        <w:rPr>
          <w:spacing w:val="-2"/>
        </w:rPr>
        <w:t xml:space="preserve"> </w:t>
      </w:r>
      <w:r>
        <w:t>fractions</w:t>
      </w:r>
      <w:r>
        <w:rPr>
          <w:spacing w:val="-2"/>
        </w:rPr>
        <w:t xml:space="preserve"> </w:t>
      </w:r>
      <w:r>
        <w:t>of</w:t>
      </w:r>
      <w:r>
        <w:rPr>
          <w:spacing w:val="-1"/>
        </w:rPr>
        <w:t xml:space="preserve"> </w:t>
      </w:r>
      <w:r>
        <w:t>three</w:t>
      </w:r>
      <w:r>
        <w:rPr>
          <w:spacing w:val="-2"/>
        </w:rPr>
        <w:t xml:space="preserve"> </w:t>
      </w:r>
      <w:r>
        <w:t>groups:</w:t>
      </w:r>
      <w:r>
        <w:rPr>
          <w:spacing w:val="-1"/>
        </w:rPr>
        <w:t xml:space="preserve"> </w:t>
      </w:r>
      <w:r>
        <w:t>fine aerosol, sea salt, and coarse dust. We find that the sea salt group dominates the retrieved AOD, indicating that the spherical dust model was not selected as intended in the DT algorithm. VIIRS DB successfully applied the spheroidal dust model for the full extent of the dust scene, and the maritime model for dust-free regions, while VIIRS EPS selected its oceanic aerosol model</w:t>
      </w:r>
      <w:r>
        <w:rPr>
          <w:spacing w:val="5"/>
        </w:rPr>
        <w:t xml:space="preserve"> </w:t>
      </w:r>
      <w:r>
        <w:t>for</w:t>
      </w:r>
      <w:r>
        <w:rPr>
          <w:spacing w:val="6"/>
        </w:rPr>
        <w:t xml:space="preserve"> </w:t>
      </w:r>
      <w:r>
        <w:t>the</w:t>
      </w:r>
      <w:r>
        <w:rPr>
          <w:spacing w:val="6"/>
        </w:rPr>
        <w:t xml:space="preserve"> </w:t>
      </w:r>
      <w:r>
        <w:t>full</w:t>
      </w:r>
      <w:r>
        <w:rPr>
          <w:spacing w:val="6"/>
        </w:rPr>
        <w:t xml:space="preserve"> </w:t>
      </w:r>
      <w:r>
        <w:t>scene,</w:t>
      </w:r>
      <w:r>
        <w:rPr>
          <w:spacing w:val="6"/>
        </w:rPr>
        <w:t xml:space="preserve"> </w:t>
      </w:r>
      <w:r>
        <w:t>again</w:t>
      </w:r>
      <w:r>
        <w:rPr>
          <w:spacing w:val="6"/>
        </w:rPr>
        <w:t xml:space="preserve"> </w:t>
      </w:r>
      <w:r>
        <w:t>failing</w:t>
      </w:r>
      <w:r>
        <w:rPr>
          <w:spacing w:val="6"/>
        </w:rPr>
        <w:t xml:space="preserve"> </w:t>
      </w:r>
      <w:r>
        <w:t>to</w:t>
      </w:r>
      <w:r>
        <w:rPr>
          <w:spacing w:val="6"/>
        </w:rPr>
        <w:t xml:space="preserve"> </w:t>
      </w:r>
      <w:r>
        <w:t>select</w:t>
      </w:r>
      <w:r>
        <w:rPr>
          <w:spacing w:val="6"/>
        </w:rPr>
        <w:t xml:space="preserve"> </w:t>
      </w:r>
      <w:r>
        <w:t>the</w:t>
      </w:r>
      <w:r>
        <w:rPr>
          <w:spacing w:val="6"/>
        </w:rPr>
        <w:t xml:space="preserve"> </w:t>
      </w:r>
      <w:r>
        <w:t>dust</w:t>
      </w:r>
      <w:r>
        <w:rPr>
          <w:spacing w:val="6"/>
        </w:rPr>
        <w:t xml:space="preserve"> </w:t>
      </w:r>
      <w:r>
        <w:t>model</w:t>
      </w:r>
      <w:r>
        <w:rPr>
          <w:spacing w:val="6"/>
        </w:rPr>
        <w:t xml:space="preserve"> </w:t>
      </w:r>
      <w:r>
        <w:t>as</w:t>
      </w:r>
      <w:r>
        <w:rPr>
          <w:spacing w:val="6"/>
        </w:rPr>
        <w:t xml:space="preserve"> </w:t>
      </w:r>
      <w:r>
        <w:t>intended.</w:t>
      </w:r>
      <w:r>
        <w:rPr>
          <w:spacing w:val="6"/>
        </w:rPr>
        <w:t xml:space="preserve"> </w:t>
      </w:r>
      <w:r>
        <w:t>In</w:t>
      </w:r>
      <w:r>
        <w:rPr>
          <w:spacing w:val="6"/>
        </w:rPr>
        <w:t xml:space="preserve"> </w:t>
      </w:r>
      <w:r>
        <w:t>summary,</w:t>
      </w:r>
      <w:r>
        <w:rPr>
          <w:spacing w:val="6"/>
        </w:rPr>
        <w:t xml:space="preserve"> </w:t>
      </w:r>
      <w:r>
        <w:t>the</w:t>
      </w:r>
      <w:r>
        <w:rPr>
          <w:spacing w:val="6"/>
        </w:rPr>
        <w:t xml:space="preserve"> </w:t>
      </w:r>
      <w:r>
        <w:t>aerosol</w:t>
      </w:r>
      <w:r>
        <w:rPr>
          <w:spacing w:val="6"/>
        </w:rPr>
        <w:t xml:space="preserve"> </w:t>
      </w:r>
      <w:r>
        <w:t>algorithms</w:t>
      </w:r>
      <w:r>
        <w:rPr>
          <w:spacing w:val="6"/>
        </w:rPr>
        <w:t xml:space="preserve"> </w:t>
      </w:r>
      <w:r>
        <w:rPr>
          <w:spacing w:val="-2"/>
        </w:rPr>
        <w:t>demonstrate</w:t>
      </w:r>
    </w:p>
    <w:p w14:paraId="4769226F"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275ACAED" w14:textId="77777777" w:rsidR="008B5CE0" w:rsidRDefault="00000000">
      <w:pPr>
        <w:pStyle w:val="BodyText"/>
        <w:ind w:left="650"/>
      </w:pPr>
      <w:r>
        <w:rPr>
          <w:noProof/>
        </w:rPr>
        <w:lastRenderedPageBreak/>
        <w:drawing>
          <wp:inline distT="0" distB="0" distL="0" distR="0" wp14:anchorId="20AEA74E" wp14:editId="675518A0">
            <wp:extent cx="6321551" cy="4287774"/>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2" cstate="print"/>
                    <a:stretch>
                      <a:fillRect/>
                    </a:stretch>
                  </pic:blipFill>
                  <pic:spPr>
                    <a:xfrm>
                      <a:off x="0" y="0"/>
                      <a:ext cx="6321551" cy="4287774"/>
                    </a:xfrm>
                    <a:prstGeom prst="rect">
                      <a:avLst/>
                    </a:prstGeom>
                  </pic:spPr>
                </pic:pic>
              </a:graphicData>
            </a:graphic>
          </wp:inline>
        </w:drawing>
      </w:r>
    </w:p>
    <w:p w14:paraId="6127AE54" w14:textId="77777777" w:rsidR="008B5CE0" w:rsidRDefault="008B5CE0">
      <w:pPr>
        <w:pStyle w:val="BodyText"/>
        <w:spacing w:before="136"/>
        <w:rPr>
          <w:sz w:val="18"/>
        </w:rPr>
      </w:pPr>
    </w:p>
    <w:p w14:paraId="4A57AA40" w14:textId="77777777" w:rsidR="008B5CE0" w:rsidRDefault="00000000">
      <w:pPr>
        <w:spacing w:line="355" w:lineRule="auto"/>
        <w:ind w:left="589" w:right="939"/>
        <w:rPr>
          <w:sz w:val="18"/>
        </w:rPr>
      </w:pPr>
      <w:bookmarkStart w:id="144" w:name="_bookmark11"/>
      <w:bookmarkEnd w:id="144"/>
      <w:r>
        <w:rPr>
          <w:b/>
          <w:sz w:val="18"/>
        </w:rPr>
        <w:t>Figure</w:t>
      </w:r>
      <w:r>
        <w:rPr>
          <w:b/>
          <w:spacing w:val="-8"/>
          <w:sz w:val="18"/>
        </w:rPr>
        <w:t xml:space="preserve"> </w:t>
      </w:r>
      <w:r>
        <w:rPr>
          <w:b/>
          <w:sz w:val="18"/>
        </w:rPr>
        <w:t>10.</w:t>
      </w:r>
      <w:r>
        <w:rPr>
          <w:b/>
          <w:spacing w:val="-8"/>
          <w:sz w:val="18"/>
        </w:rPr>
        <w:t xml:space="preserve"> </w:t>
      </w:r>
      <w:r>
        <w:rPr>
          <w:sz w:val="18"/>
        </w:rPr>
        <w:t>Over-water</w:t>
      </w:r>
      <w:r>
        <w:rPr>
          <w:spacing w:val="-8"/>
          <w:sz w:val="18"/>
        </w:rPr>
        <w:t xml:space="preserve"> </w:t>
      </w:r>
      <w:r>
        <w:rPr>
          <w:sz w:val="18"/>
        </w:rPr>
        <w:t>AOD</w:t>
      </w:r>
      <w:r>
        <w:rPr>
          <w:spacing w:val="-8"/>
          <w:sz w:val="18"/>
        </w:rPr>
        <w:t xml:space="preserve"> </w:t>
      </w:r>
      <w:r>
        <w:rPr>
          <w:sz w:val="18"/>
        </w:rPr>
        <w:t>retrievals</w:t>
      </w:r>
      <w:r>
        <w:rPr>
          <w:spacing w:val="-8"/>
          <w:sz w:val="18"/>
        </w:rPr>
        <w:t xml:space="preserve"> </w:t>
      </w:r>
      <w:r>
        <w:rPr>
          <w:sz w:val="18"/>
        </w:rPr>
        <w:t>over</w:t>
      </w:r>
      <w:r>
        <w:rPr>
          <w:spacing w:val="-8"/>
          <w:sz w:val="18"/>
        </w:rPr>
        <w:t xml:space="preserve"> </w:t>
      </w:r>
      <w:r>
        <w:rPr>
          <w:sz w:val="18"/>
        </w:rPr>
        <w:t>the</w:t>
      </w:r>
      <w:r>
        <w:rPr>
          <w:spacing w:val="-8"/>
          <w:sz w:val="18"/>
        </w:rPr>
        <w:t xml:space="preserve"> </w:t>
      </w:r>
      <w:r>
        <w:rPr>
          <w:sz w:val="18"/>
        </w:rPr>
        <w:t>Caspian</w:t>
      </w:r>
      <w:r>
        <w:rPr>
          <w:spacing w:val="-8"/>
          <w:sz w:val="18"/>
        </w:rPr>
        <w:t xml:space="preserve"> </w:t>
      </w:r>
      <w:r>
        <w:rPr>
          <w:sz w:val="18"/>
        </w:rPr>
        <w:t>Sea</w:t>
      </w:r>
      <w:r>
        <w:rPr>
          <w:spacing w:val="-8"/>
          <w:sz w:val="18"/>
        </w:rPr>
        <w:t xml:space="preserve"> </w:t>
      </w:r>
      <w:r>
        <w:rPr>
          <w:sz w:val="18"/>
        </w:rPr>
        <w:t>on</w:t>
      </w:r>
      <w:r>
        <w:rPr>
          <w:spacing w:val="-8"/>
          <w:sz w:val="18"/>
        </w:rPr>
        <w:t xml:space="preserve"> </w:t>
      </w:r>
      <w:r>
        <w:rPr>
          <w:sz w:val="18"/>
        </w:rPr>
        <w:t>28</w:t>
      </w:r>
      <w:r>
        <w:rPr>
          <w:spacing w:val="-8"/>
          <w:sz w:val="18"/>
        </w:rPr>
        <w:t xml:space="preserve"> </w:t>
      </w:r>
      <w:r>
        <w:rPr>
          <w:sz w:val="18"/>
        </w:rPr>
        <w:t>May</w:t>
      </w:r>
      <w:r>
        <w:rPr>
          <w:spacing w:val="-8"/>
          <w:sz w:val="18"/>
        </w:rPr>
        <w:t xml:space="preserve"> </w:t>
      </w:r>
      <w:r>
        <w:rPr>
          <w:sz w:val="18"/>
        </w:rPr>
        <w:t>2018.</w:t>
      </w:r>
      <w:r>
        <w:rPr>
          <w:spacing w:val="-8"/>
          <w:sz w:val="18"/>
        </w:rPr>
        <w:t xml:space="preserve"> </w:t>
      </w:r>
      <w:r>
        <w:rPr>
          <w:sz w:val="18"/>
        </w:rPr>
        <w:t>Top</w:t>
      </w:r>
      <w:r>
        <w:rPr>
          <w:spacing w:val="-8"/>
          <w:sz w:val="18"/>
        </w:rPr>
        <w:t xml:space="preserve"> </w:t>
      </w:r>
      <w:r>
        <w:rPr>
          <w:sz w:val="18"/>
        </w:rPr>
        <w:t>row</w:t>
      </w:r>
      <w:r>
        <w:rPr>
          <w:spacing w:val="-8"/>
          <w:sz w:val="18"/>
        </w:rPr>
        <w:t xml:space="preserve"> </w:t>
      </w:r>
      <w:r>
        <w:rPr>
          <w:sz w:val="18"/>
        </w:rPr>
        <w:t>panels</w:t>
      </w:r>
      <w:r>
        <w:rPr>
          <w:spacing w:val="-8"/>
          <w:sz w:val="18"/>
        </w:rPr>
        <w:t xml:space="preserve"> </w:t>
      </w:r>
      <w:r>
        <w:rPr>
          <w:sz w:val="18"/>
        </w:rPr>
        <w:t>are</w:t>
      </w:r>
      <w:r>
        <w:rPr>
          <w:spacing w:val="-8"/>
          <w:sz w:val="18"/>
        </w:rPr>
        <w:t xml:space="preserve"> </w:t>
      </w:r>
      <w:r>
        <w:rPr>
          <w:sz w:val="18"/>
        </w:rPr>
        <w:t>MODIS/Aqua</w:t>
      </w:r>
      <w:r>
        <w:rPr>
          <w:spacing w:val="-8"/>
          <w:sz w:val="18"/>
        </w:rPr>
        <w:t xml:space="preserve"> </w:t>
      </w:r>
      <w:r>
        <w:rPr>
          <w:sz w:val="18"/>
        </w:rPr>
        <w:t>(a)</w:t>
      </w:r>
      <w:r>
        <w:rPr>
          <w:spacing w:val="-8"/>
          <w:sz w:val="18"/>
        </w:rPr>
        <w:t xml:space="preserve"> </w:t>
      </w:r>
      <w:r>
        <w:rPr>
          <w:sz w:val="18"/>
        </w:rPr>
        <w:t>true</w:t>
      </w:r>
      <w:r>
        <w:rPr>
          <w:spacing w:val="-8"/>
          <w:sz w:val="18"/>
        </w:rPr>
        <w:t xml:space="preserve"> </w:t>
      </w:r>
      <w:r>
        <w:rPr>
          <w:sz w:val="18"/>
        </w:rPr>
        <w:t>color</w:t>
      </w:r>
      <w:r>
        <w:rPr>
          <w:spacing w:val="-8"/>
          <w:sz w:val="18"/>
        </w:rPr>
        <w:t xml:space="preserve"> </w:t>
      </w:r>
      <w:r>
        <w:rPr>
          <w:sz w:val="18"/>
        </w:rPr>
        <w:t>image,</w:t>
      </w:r>
      <w:r>
        <w:rPr>
          <w:spacing w:val="-8"/>
          <w:sz w:val="18"/>
        </w:rPr>
        <w:t xml:space="preserve"> </w:t>
      </w:r>
      <w:r>
        <w:rPr>
          <w:sz w:val="18"/>
        </w:rPr>
        <w:t>(b)</w:t>
      </w:r>
      <w:r>
        <w:rPr>
          <w:spacing w:val="-8"/>
          <w:sz w:val="18"/>
        </w:rPr>
        <w:t xml:space="preserve"> </w:t>
      </w:r>
      <w:r>
        <w:rPr>
          <w:sz w:val="18"/>
        </w:rPr>
        <w:t>DT AOD,</w:t>
      </w:r>
      <w:r>
        <w:rPr>
          <w:spacing w:val="-7"/>
          <w:sz w:val="18"/>
        </w:rPr>
        <w:t xml:space="preserve"> </w:t>
      </w:r>
      <w:r>
        <w:rPr>
          <w:sz w:val="18"/>
        </w:rPr>
        <w:t>(c)</w:t>
      </w:r>
      <w:r>
        <w:rPr>
          <w:spacing w:val="-7"/>
          <w:sz w:val="18"/>
        </w:rPr>
        <w:t xml:space="preserve"> </w:t>
      </w:r>
      <w:r>
        <w:rPr>
          <w:sz w:val="18"/>
        </w:rPr>
        <w:t>DT3K</w:t>
      </w:r>
      <w:r>
        <w:rPr>
          <w:spacing w:val="-7"/>
          <w:sz w:val="18"/>
        </w:rPr>
        <w:t xml:space="preserve"> </w:t>
      </w:r>
      <w:r>
        <w:rPr>
          <w:sz w:val="18"/>
        </w:rPr>
        <w:t>AOD,</w:t>
      </w:r>
      <w:r>
        <w:rPr>
          <w:spacing w:val="-7"/>
          <w:sz w:val="18"/>
        </w:rPr>
        <w:t xml:space="preserve"> </w:t>
      </w:r>
      <w:r>
        <w:rPr>
          <w:sz w:val="18"/>
        </w:rPr>
        <w:t>and</w:t>
      </w:r>
      <w:r>
        <w:rPr>
          <w:spacing w:val="-7"/>
          <w:sz w:val="18"/>
        </w:rPr>
        <w:t xml:space="preserve"> </w:t>
      </w:r>
      <w:r>
        <w:rPr>
          <w:sz w:val="18"/>
        </w:rPr>
        <w:t>(d)</w:t>
      </w:r>
      <w:r>
        <w:rPr>
          <w:spacing w:val="-7"/>
          <w:sz w:val="18"/>
        </w:rPr>
        <w:t xml:space="preserve"> </w:t>
      </w:r>
      <w:r>
        <w:rPr>
          <w:sz w:val="18"/>
        </w:rPr>
        <w:t>MAIAC</w:t>
      </w:r>
      <w:r>
        <w:rPr>
          <w:spacing w:val="-7"/>
          <w:sz w:val="18"/>
        </w:rPr>
        <w:t xml:space="preserve"> </w:t>
      </w:r>
      <w:r>
        <w:rPr>
          <w:sz w:val="18"/>
        </w:rPr>
        <w:t>AOD.</w:t>
      </w:r>
      <w:r>
        <w:rPr>
          <w:spacing w:val="-7"/>
          <w:sz w:val="18"/>
        </w:rPr>
        <w:t xml:space="preserve"> </w:t>
      </w:r>
      <w:r>
        <w:rPr>
          <w:sz w:val="18"/>
        </w:rPr>
        <w:t>Bottom</w:t>
      </w:r>
      <w:r>
        <w:rPr>
          <w:spacing w:val="-6"/>
          <w:sz w:val="18"/>
        </w:rPr>
        <w:t xml:space="preserve"> </w:t>
      </w:r>
      <w:r>
        <w:rPr>
          <w:sz w:val="18"/>
        </w:rPr>
        <w:t>row</w:t>
      </w:r>
      <w:r>
        <w:rPr>
          <w:spacing w:val="-7"/>
          <w:sz w:val="18"/>
        </w:rPr>
        <w:t xml:space="preserve"> </w:t>
      </w:r>
      <w:r>
        <w:rPr>
          <w:sz w:val="18"/>
        </w:rPr>
        <w:t>panels</w:t>
      </w:r>
      <w:r>
        <w:rPr>
          <w:spacing w:val="-7"/>
          <w:sz w:val="18"/>
        </w:rPr>
        <w:t xml:space="preserve"> </w:t>
      </w:r>
      <w:r>
        <w:rPr>
          <w:sz w:val="18"/>
        </w:rPr>
        <w:t>are</w:t>
      </w:r>
      <w:r>
        <w:rPr>
          <w:spacing w:val="-7"/>
          <w:sz w:val="18"/>
        </w:rPr>
        <w:t xml:space="preserve"> </w:t>
      </w:r>
      <w:r>
        <w:rPr>
          <w:sz w:val="18"/>
        </w:rPr>
        <w:t>VIIRS/NOAA20</w:t>
      </w:r>
      <w:r>
        <w:rPr>
          <w:spacing w:val="-7"/>
          <w:sz w:val="18"/>
        </w:rPr>
        <w:t xml:space="preserve"> </w:t>
      </w:r>
      <w:r>
        <w:rPr>
          <w:sz w:val="18"/>
        </w:rPr>
        <w:t>(e)</w:t>
      </w:r>
      <w:r>
        <w:rPr>
          <w:spacing w:val="-7"/>
          <w:sz w:val="18"/>
        </w:rPr>
        <w:t xml:space="preserve"> </w:t>
      </w:r>
      <w:r>
        <w:rPr>
          <w:sz w:val="18"/>
        </w:rPr>
        <w:t>true</w:t>
      </w:r>
      <w:r>
        <w:rPr>
          <w:spacing w:val="-7"/>
          <w:sz w:val="18"/>
        </w:rPr>
        <w:t xml:space="preserve"> </w:t>
      </w:r>
      <w:r>
        <w:rPr>
          <w:sz w:val="18"/>
        </w:rPr>
        <w:t>color</w:t>
      </w:r>
      <w:r>
        <w:rPr>
          <w:spacing w:val="-7"/>
          <w:sz w:val="18"/>
        </w:rPr>
        <w:t xml:space="preserve"> </w:t>
      </w:r>
      <w:r>
        <w:rPr>
          <w:sz w:val="18"/>
        </w:rPr>
        <w:t>image,</w:t>
      </w:r>
      <w:r>
        <w:rPr>
          <w:spacing w:val="-7"/>
          <w:sz w:val="18"/>
        </w:rPr>
        <w:t xml:space="preserve"> </w:t>
      </w:r>
      <w:r>
        <w:rPr>
          <w:sz w:val="18"/>
        </w:rPr>
        <w:t>(f)</w:t>
      </w:r>
      <w:r>
        <w:rPr>
          <w:spacing w:val="-6"/>
          <w:sz w:val="18"/>
        </w:rPr>
        <w:t xml:space="preserve"> </w:t>
      </w:r>
      <w:r>
        <w:rPr>
          <w:sz w:val="18"/>
        </w:rPr>
        <w:t>DT</w:t>
      </w:r>
      <w:r>
        <w:rPr>
          <w:spacing w:val="-7"/>
          <w:sz w:val="18"/>
        </w:rPr>
        <w:t xml:space="preserve"> </w:t>
      </w:r>
      <w:r>
        <w:rPr>
          <w:sz w:val="18"/>
        </w:rPr>
        <w:t>AOD,</w:t>
      </w:r>
      <w:r>
        <w:rPr>
          <w:spacing w:val="-7"/>
          <w:sz w:val="18"/>
        </w:rPr>
        <w:t xml:space="preserve"> </w:t>
      </w:r>
      <w:r>
        <w:rPr>
          <w:sz w:val="18"/>
        </w:rPr>
        <w:t>(g)</w:t>
      </w:r>
      <w:r>
        <w:rPr>
          <w:spacing w:val="-7"/>
          <w:sz w:val="18"/>
        </w:rPr>
        <w:t xml:space="preserve"> </w:t>
      </w:r>
      <w:r>
        <w:rPr>
          <w:sz w:val="18"/>
        </w:rPr>
        <w:t>DB</w:t>
      </w:r>
      <w:r>
        <w:rPr>
          <w:spacing w:val="-7"/>
          <w:sz w:val="18"/>
        </w:rPr>
        <w:t xml:space="preserve"> </w:t>
      </w:r>
      <w:r>
        <w:rPr>
          <w:sz w:val="18"/>
        </w:rPr>
        <w:t>AOD,</w:t>
      </w:r>
      <w:r>
        <w:rPr>
          <w:spacing w:val="-7"/>
          <w:sz w:val="18"/>
        </w:rPr>
        <w:t xml:space="preserve"> </w:t>
      </w:r>
      <w:r>
        <w:rPr>
          <w:spacing w:val="-5"/>
          <w:sz w:val="18"/>
        </w:rPr>
        <w:t>and</w:t>
      </w:r>
    </w:p>
    <w:p w14:paraId="202B3C02" w14:textId="77777777" w:rsidR="008B5CE0" w:rsidRDefault="00000000">
      <w:pPr>
        <w:spacing w:before="1"/>
        <w:ind w:left="589"/>
        <w:rPr>
          <w:sz w:val="18"/>
        </w:rPr>
      </w:pPr>
      <w:r>
        <w:rPr>
          <w:sz w:val="18"/>
        </w:rPr>
        <w:t>(h)</w:t>
      </w:r>
      <w:r>
        <w:rPr>
          <w:spacing w:val="-6"/>
          <w:sz w:val="18"/>
        </w:rPr>
        <w:t xml:space="preserve"> </w:t>
      </w:r>
      <w:r>
        <w:rPr>
          <w:sz w:val="18"/>
        </w:rPr>
        <w:t>EPS</w:t>
      </w:r>
      <w:r>
        <w:rPr>
          <w:spacing w:val="-5"/>
          <w:sz w:val="18"/>
        </w:rPr>
        <w:t xml:space="preserve"> </w:t>
      </w:r>
      <w:r>
        <w:rPr>
          <w:sz w:val="18"/>
        </w:rPr>
        <w:t>AOD.</w:t>
      </w:r>
      <w:r>
        <w:rPr>
          <w:spacing w:val="-6"/>
          <w:sz w:val="18"/>
        </w:rPr>
        <w:t xml:space="preserve"> </w:t>
      </w:r>
      <w:r>
        <w:rPr>
          <w:sz w:val="18"/>
        </w:rPr>
        <w:t>All</w:t>
      </w:r>
      <w:r>
        <w:rPr>
          <w:spacing w:val="-5"/>
          <w:sz w:val="18"/>
        </w:rPr>
        <w:t xml:space="preserve"> </w:t>
      </w:r>
      <w:r>
        <w:rPr>
          <w:sz w:val="18"/>
        </w:rPr>
        <w:t>products</w:t>
      </w:r>
      <w:r>
        <w:rPr>
          <w:spacing w:val="-6"/>
          <w:sz w:val="18"/>
        </w:rPr>
        <w:t xml:space="preserve"> </w:t>
      </w:r>
      <w:r>
        <w:rPr>
          <w:sz w:val="18"/>
        </w:rPr>
        <w:t>are</w:t>
      </w:r>
      <w:r>
        <w:rPr>
          <w:spacing w:val="-5"/>
          <w:sz w:val="18"/>
        </w:rPr>
        <w:t xml:space="preserve"> </w:t>
      </w:r>
      <w:r>
        <w:rPr>
          <w:sz w:val="18"/>
        </w:rPr>
        <w:t>gridded</w:t>
      </w:r>
      <w:r>
        <w:rPr>
          <w:spacing w:val="-6"/>
          <w:sz w:val="18"/>
        </w:rPr>
        <w:t xml:space="preserve"> </w:t>
      </w:r>
      <w:r>
        <w:rPr>
          <w:sz w:val="18"/>
        </w:rPr>
        <w:t>to</w:t>
      </w:r>
      <w:r>
        <w:rPr>
          <w:spacing w:val="-5"/>
          <w:sz w:val="18"/>
        </w:rPr>
        <w:t xml:space="preserve"> </w:t>
      </w:r>
      <w:r>
        <w:rPr>
          <w:sz w:val="18"/>
        </w:rPr>
        <w:t>a</w:t>
      </w:r>
      <w:r>
        <w:rPr>
          <w:spacing w:val="-6"/>
          <w:sz w:val="18"/>
        </w:rPr>
        <w:t xml:space="preserve"> </w:t>
      </w:r>
      <w:r>
        <w:rPr>
          <w:sz w:val="18"/>
        </w:rPr>
        <w:t>0.1°×0.1°</w:t>
      </w:r>
      <w:r>
        <w:rPr>
          <w:spacing w:val="-5"/>
          <w:sz w:val="18"/>
        </w:rPr>
        <w:t xml:space="preserve"> </w:t>
      </w:r>
      <w:r>
        <w:rPr>
          <w:spacing w:val="-2"/>
          <w:sz w:val="18"/>
        </w:rPr>
        <w:t>resolution.</w:t>
      </w:r>
    </w:p>
    <w:p w14:paraId="35A9DBA3" w14:textId="77777777" w:rsidR="008B5CE0" w:rsidRDefault="008B5CE0">
      <w:pPr>
        <w:pStyle w:val="BodyText"/>
        <w:spacing w:before="84"/>
      </w:pPr>
    </w:p>
    <w:p w14:paraId="505BDDEC" w14:textId="77777777" w:rsidR="008B5CE0" w:rsidRDefault="008B5CE0">
      <w:pPr>
        <w:sectPr w:rsidR="008B5CE0">
          <w:pgSz w:w="11910" w:h="13610"/>
          <w:pgMar w:top="720" w:right="0" w:bottom="920" w:left="340" w:header="0" w:footer="734" w:gutter="0"/>
          <w:cols w:space="720"/>
        </w:sectPr>
      </w:pPr>
    </w:p>
    <w:p w14:paraId="6F5D7B2D" w14:textId="77777777" w:rsidR="008B5CE0" w:rsidRDefault="008B5CE0">
      <w:pPr>
        <w:pStyle w:val="BodyText"/>
        <w:rPr>
          <w:sz w:val="17"/>
        </w:rPr>
      </w:pPr>
    </w:p>
    <w:p w14:paraId="704B6262" w14:textId="77777777" w:rsidR="008B5CE0" w:rsidRDefault="008B5CE0">
      <w:pPr>
        <w:pStyle w:val="BodyText"/>
        <w:rPr>
          <w:sz w:val="17"/>
        </w:rPr>
      </w:pPr>
    </w:p>
    <w:p w14:paraId="170A3F2B" w14:textId="77777777" w:rsidR="008B5CE0" w:rsidRDefault="008B5CE0">
      <w:pPr>
        <w:pStyle w:val="BodyText"/>
        <w:rPr>
          <w:sz w:val="17"/>
        </w:rPr>
      </w:pPr>
    </w:p>
    <w:p w14:paraId="7F2607F2" w14:textId="77777777" w:rsidR="008B5CE0" w:rsidRDefault="008B5CE0">
      <w:pPr>
        <w:pStyle w:val="BodyText"/>
        <w:rPr>
          <w:sz w:val="17"/>
        </w:rPr>
      </w:pPr>
    </w:p>
    <w:p w14:paraId="710BB903" w14:textId="77777777" w:rsidR="008B5CE0" w:rsidRDefault="008B5CE0">
      <w:pPr>
        <w:pStyle w:val="BodyText"/>
        <w:rPr>
          <w:sz w:val="17"/>
        </w:rPr>
      </w:pPr>
    </w:p>
    <w:p w14:paraId="69C589B8" w14:textId="77777777" w:rsidR="008B5CE0" w:rsidRDefault="008B5CE0">
      <w:pPr>
        <w:pStyle w:val="BodyText"/>
        <w:rPr>
          <w:sz w:val="17"/>
        </w:rPr>
      </w:pPr>
    </w:p>
    <w:p w14:paraId="5A414BC2" w14:textId="77777777" w:rsidR="008B5CE0" w:rsidRDefault="008B5CE0">
      <w:pPr>
        <w:pStyle w:val="BodyText"/>
        <w:spacing w:before="95"/>
        <w:rPr>
          <w:sz w:val="17"/>
        </w:rPr>
      </w:pPr>
    </w:p>
    <w:p w14:paraId="16042B3E" w14:textId="77777777" w:rsidR="008B5CE0" w:rsidRDefault="00000000">
      <w:pPr>
        <w:ind w:left="106"/>
        <w:rPr>
          <w:rFonts w:ascii="Arial"/>
          <w:sz w:val="17"/>
        </w:rPr>
      </w:pPr>
      <w:r>
        <w:rPr>
          <w:rFonts w:ascii="Arial"/>
          <w:spacing w:val="-5"/>
          <w:sz w:val="17"/>
        </w:rPr>
        <w:t>525</w:t>
      </w:r>
    </w:p>
    <w:p w14:paraId="38FBB43A" w14:textId="77777777" w:rsidR="008B5CE0" w:rsidRDefault="008B5CE0">
      <w:pPr>
        <w:pStyle w:val="BodyText"/>
        <w:rPr>
          <w:rFonts w:ascii="Arial"/>
          <w:sz w:val="17"/>
        </w:rPr>
      </w:pPr>
    </w:p>
    <w:p w14:paraId="2B3DF295" w14:textId="77777777" w:rsidR="008B5CE0" w:rsidRDefault="008B5CE0">
      <w:pPr>
        <w:pStyle w:val="BodyText"/>
        <w:rPr>
          <w:rFonts w:ascii="Arial"/>
          <w:sz w:val="17"/>
        </w:rPr>
      </w:pPr>
    </w:p>
    <w:p w14:paraId="02900BFC" w14:textId="77777777" w:rsidR="008B5CE0" w:rsidRDefault="008B5CE0">
      <w:pPr>
        <w:pStyle w:val="BodyText"/>
        <w:rPr>
          <w:rFonts w:ascii="Arial"/>
          <w:sz w:val="17"/>
        </w:rPr>
      </w:pPr>
    </w:p>
    <w:p w14:paraId="6B286B75" w14:textId="77777777" w:rsidR="008B5CE0" w:rsidRDefault="008B5CE0">
      <w:pPr>
        <w:pStyle w:val="BodyText"/>
        <w:rPr>
          <w:rFonts w:ascii="Arial"/>
          <w:sz w:val="17"/>
        </w:rPr>
      </w:pPr>
    </w:p>
    <w:p w14:paraId="08AF4818" w14:textId="77777777" w:rsidR="008B5CE0" w:rsidRDefault="008B5CE0">
      <w:pPr>
        <w:pStyle w:val="BodyText"/>
        <w:rPr>
          <w:rFonts w:ascii="Arial"/>
          <w:sz w:val="17"/>
        </w:rPr>
      </w:pPr>
    </w:p>
    <w:p w14:paraId="476D6A01" w14:textId="77777777" w:rsidR="008B5CE0" w:rsidRDefault="008B5CE0">
      <w:pPr>
        <w:pStyle w:val="BodyText"/>
        <w:rPr>
          <w:rFonts w:ascii="Arial"/>
          <w:sz w:val="17"/>
        </w:rPr>
      </w:pPr>
    </w:p>
    <w:p w14:paraId="4B88856D" w14:textId="77777777" w:rsidR="008B5CE0" w:rsidRDefault="008B5CE0">
      <w:pPr>
        <w:pStyle w:val="BodyText"/>
        <w:spacing w:before="110"/>
        <w:rPr>
          <w:rFonts w:ascii="Arial"/>
          <w:sz w:val="17"/>
        </w:rPr>
      </w:pPr>
    </w:p>
    <w:p w14:paraId="4F737100" w14:textId="77777777" w:rsidR="008B5CE0" w:rsidRDefault="00000000">
      <w:pPr>
        <w:ind w:left="106"/>
        <w:rPr>
          <w:rFonts w:ascii="Arial"/>
          <w:sz w:val="17"/>
        </w:rPr>
      </w:pPr>
      <w:r>
        <w:rPr>
          <w:rFonts w:ascii="Arial"/>
          <w:spacing w:val="-5"/>
          <w:sz w:val="17"/>
        </w:rPr>
        <w:t>530</w:t>
      </w:r>
    </w:p>
    <w:p w14:paraId="1AC2F501" w14:textId="77777777" w:rsidR="008B5CE0" w:rsidRDefault="00000000">
      <w:pPr>
        <w:pStyle w:val="BodyText"/>
        <w:spacing w:before="97" w:line="350" w:lineRule="auto"/>
        <w:ind w:left="106" w:right="939"/>
        <w:jc w:val="both"/>
      </w:pPr>
      <w:r>
        <w:br w:type="column"/>
      </w:r>
      <w:r>
        <w:t>varied performance in detecting the dust aerosol over Caspian Sea and selecting the appropriate aerosol optical model during AOD retrievals.</w:t>
      </w:r>
    </w:p>
    <w:p w14:paraId="443DDF56" w14:textId="77777777" w:rsidR="008B5CE0" w:rsidRDefault="00000000">
      <w:pPr>
        <w:pStyle w:val="BodyText"/>
        <w:spacing w:line="348" w:lineRule="auto"/>
        <w:ind w:left="106" w:right="939" w:firstLine="199"/>
        <w:jc w:val="both"/>
      </w:pPr>
      <w:r>
        <w:t>Figure</w:t>
      </w:r>
      <w:r>
        <w:rPr>
          <w:spacing w:val="-12"/>
        </w:rPr>
        <w:t xml:space="preserve"> </w:t>
      </w:r>
      <w:hyperlink w:anchor="_bookmark13" w:history="1">
        <w:r>
          <w:t>12</w:t>
        </w:r>
      </w:hyperlink>
      <w:r>
        <w:rPr>
          <w:spacing w:val="-12"/>
        </w:rPr>
        <w:t xml:space="preserve"> </w:t>
      </w:r>
      <w:r>
        <w:t>compares</w:t>
      </w:r>
      <w:r>
        <w:rPr>
          <w:spacing w:val="-12"/>
        </w:rPr>
        <w:t xml:space="preserve"> </w:t>
      </w:r>
      <w:r>
        <w:t>the</w:t>
      </w:r>
      <w:r>
        <w:rPr>
          <w:spacing w:val="-12"/>
        </w:rPr>
        <w:t xml:space="preserve"> </w:t>
      </w:r>
      <w:r>
        <w:t>gridded</w:t>
      </w:r>
      <w:r>
        <w:rPr>
          <w:spacing w:val="-12"/>
        </w:rPr>
        <w:t xml:space="preserve"> </w:t>
      </w:r>
      <w:r>
        <w:t>AOD</w:t>
      </w:r>
      <w:r>
        <w:rPr>
          <w:spacing w:val="-12"/>
        </w:rPr>
        <w:t xml:space="preserve"> </w:t>
      </w:r>
      <w:r>
        <w:t>products</w:t>
      </w:r>
      <w:r>
        <w:rPr>
          <w:spacing w:val="-12"/>
        </w:rPr>
        <w:t xml:space="preserve"> </w:t>
      </w:r>
      <w:r>
        <w:t>via</w:t>
      </w:r>
      <w:r>
        <w:rPr>
          <w:spacing w:val="-12"/>
        </w:rPr>
        <w:t xml:space="preserve"> </w:t>
      </w:r>
      <w:r>
        <w:t>linear</w:t>
      </w:r>
      <w:r>
        <w:rPr>
          <w:spacing w:val="-12"/>
        </w:rPr>
        <w:t xml:space="preserve"> </w:t>
      </w:r>
      <w:r>
        <w:t>regression</w:t>
      </w:r>
      <w:r>
        <w:rPr>
          <w:spacing w:val="-12"/>
        </w:rPr>
        <w:t xml:space="preserve"> </w:t>
      </w:r>
      <w:r>
        <w:t>to</w:t>
      </w:r>
      <w:r>
        <w:rPr>
          <w:spacing w:val="-12"/>
        </w:rPr>
        <w:t xml:space="preserve"> </w:t>
      </w:r>
      <w:r>
        <w:t>assess</w:t>
      </w:r>
      <w:r>
        <w:rPr>
          <w:spacing w:val="-12"/>
        </w:rPr>
        <w:t xml:space="preserve"> </w:t>
      </w:r>
      <w:r>
        <w:t>the</w:t>
      </w:r>
      <w:r>
        <w:rPr>
          <w:spacing w:val="-12"/>
        </w:rPr>
        <w:t xml:space="preserve"> </w:t>
      </w:r>
      <w:r>
        <w:t>cross-algorithm</w:t>
      </w:r>
      <w:r>
        <w:rPr>
          <w:spacing w:val="-12"/>
        </w:rPr>
        <w:t xml:space="preserve"> </w:t>
      </w:r>
      <w:r>
        <w:t>consistency.</w:t>
      </w:r>
      <w:r>
        <w:rPr>
          <w:spacing w:val="-12"/>
        </w:rPr>
        <w:t xml:space="preserve"> </w:t>
      </w:r>
      <w:r>
        <w:t>Overall,</w:t>
      </w:r>
      <w:r>
        <w:rPr>
          <w:spacing w:val="-12"/>
        </w:rPr>
        <w:t xml:space="preserve"> </w:t>
      </w:r>
      <w:r>
        <w:t xml:space="preserve">over- water retrievals exhibit stronger linear relationships and better agreement than over-land products (Fig. </w:t>
      </w:r>
      <w:hyperlink w:anchor="_bookmark9" w:history="1">
        <w:r>
          <w:t>8),</w:t>
        </w:r>
      </w:hyperlink>
      <w:r>
        <w:t xml:space="preserve"> with R</w:t>
      </w:r>
      <w:r>
        <w:rPr>
          <w:rFonts w:ascii="Arial"/>
          <w:vertAlign w:val="superscript"/>
        </w:rPr>
        <w:t>2</w:t>
      </w:r>
      <w:r>
        <w:rPr>
          <w:rFonts w:ascii="Arial"/>
        </w:rPr>
        <w:t xml:space="preserve"> </w:t>
      </w:r>
      <w:r>
        <w:t>above 0.9 and RMSD below</w:t>
      </w:r>
      <w:r>
        <w:rPr>
          <w:spacing w:val="-1"/>
        </w:rPr>
        <w:t xml:space="preserve"> </w:t>
      </w:r>
      <w:r>
        <w:t xml:space="preserve">0.1 in all cases. </w:t>
      </w:r>
      <w:proofErr w:type="gramStart"/>
      <w:r>
        <w:t>In particular,</w:t>
      </w:r>
      <w:r>
        <w:rPr>
          <w:spacing w:val="-1"/>
        </w:rPr>
        <w:t xml:space="preserve"> </w:t>
      </w:r>
      <w:r>
        <w:t>MODIS DT</w:t>
      </w:r>
      <w:proofErr w:type="gramEnd"/>
      <w:r>
        <w:t xml:space="preserve"> and DT3K products show</w:t>
      </w:r>
      <w:r>
        <w:rPr>
          <w:spacing w:val="-1"/>
        </w:rPr>
        <w:t xml:space="preserve"> </w:t>
      </w:r>
      <w:r>
        <w:t>excellent agreement with a regression slope of 0.98 and an R</w:t>
      </w:r>
      <w:r>
        <w:rPr>
          <w:rFonts w:ascii="Arial"/>
          <w:vertAlign w:val="superscript"/>
        </w:rPr>
        <w:t>2</w:t>
      </w:r>
      <w:r>
        <w:rPr>
          <w:rFonts w:ascii="Arial"/>
        </w:rPr>
        <w:t xml:space="preserve"> </w:t>
      </w:r>
      <w:r>
        <w:t>of 0.91, while other products show slightly weaker slopes of approximately 0.8. Notably, DT yields lower AOD under clean marine conditions (AOD</w:t>
      </w:r>
      <w:r>
        <w:rPr>
          <w:i/>
        </w:rPr>
        <w:t>&lt;</w:t>
      </w:r>
      <w:r>
        <w:t xml:space="preserve">0.15), but higher AOD in dusty conditions than the MAIAC, DB and EPS </w:t>
      </w:r>
      <w:r>
        <w:rPr>
          <w:spacing w:val="-2"/>
        </w:rPr>
        <w:t>algorithms.</w:t>
      </w:r>
    </w:p>
    <w:p w14:paraId="14ADB405" w14:textId="77777777" w:rsidR="008B5CE0" w:rsidRDefault="00000000">
      <w:pPr>
        <w:pStyle w:val="BodyText"/>
        <w:spacing w:before="4" w:line="350" w:lineRule="auto"/>
        <w:ind w:left="106" w:right="939" w:firstLine="199"/>
        <w:jc w:val="both"/>
      </w:pPr>
      <w:r>
        <w:t>Compared to over-land retrievals, over-water retrievals benefit from using more spectral bands, which provide greater in- formation</w:t>
      </w:r>
      <w:r>
        <w:rPr>
          <w:spacing w:val="-6"/>
        </w:rPr>
        <w:t xml:space="preserve"> </w:t>
      </w:r>
      <w:r>
        <w:t>content</w:t>
      </w:r>
      <w:r>
        <w:rPr>
          <w:spacing w:val="-6"/>
        </w:rPr>
        <w:t xml:space="preserve"> </w:t>
      </w:r>
      <w:r>
        <w:t>to</w:t>
      </w:r>
      <w:r>
        <w:rPr>
          <w:spacing w:val="-5"/>
        </w:rPr>
        <w:t xml:space="preserve"> </w:t>
      </w:r>
      <w:r>
        <w:t>constrain</w:t>
      </w:r>
      <w:r>
        <w:rPr>
          <w:spacing w:val="-5"/>
        </w:rPr>
        <w:t xml:space="preserve"> </w:t>
      </w:r>
      <w:r>
        <w:t>aerosol</w:t>
      </w:r>
      <w:r>
        <w:rPr>
          <w:spacing w:val="-6"/>
        </w:rPr>
        <w:t xml:space="preserve"> </w:t>
      </w:r>
      <w:r>
        <w:t>particle</w:t>
      </w:r>
      <w:r>
        <w:rPr>
          <w:spacing w:val="-6"/>
        </w:rPr>
        <w:t xml:space="preserve"> </w:t>
      </w:r>
      <w:r>
        <w:t>size</w:t>
      </w:r>
      <w:r>
        <w:rPr>
          <w:spacing w:val="-6"/>
        </w:rPr>
        <w:t xml:space="preserve"> </w:t>
      </w:r>
      <w:r>
        <w:t>over</w:t>
      </w:r>
      <w:r>
        <w:rPr>
          <w:spacing w:val="-4"/>
        </w:rPr>
        <w:t xml:space="preserve"> </w:t>
      </w:r>
      <w:r>
        <w:t>the</w:t>
      </w:r>
      <w:r>
        <w:rPr>
          <w:spacing w:val="-6"/>
        </w:rPr>
        <w:t xml:space="preserve"> </w:t>
      </w:r>
      <w:r>
        <w:t>dark,</w:t>
      </w:r>
      <w:r>
        <w:rPr>
          <w:spacing w:val="-6"/>
        </w:rPr>
        <w:t xml:space="preserve"> </w:t>
      </w:r>
      <w:r>
        <w:t>homogeneous</w:t>
      </w:r>
      <w:r>
        <w:rPr>
          <w:spacing w:val="-6"/>
        </w:rPr>
        <w:t xml:space="preserve"> </w:t>
      </w:r>
      <w:r>
        <w:t>water</w:t>
      </w:r>
      <w:r>
        <w:rPr>
          <w:spacing w:val="-4"/>
        </w:rPr>
        <w:t xml:space="preserve"> </w:t>
      </w:r>
      <w:r>
        <w:t>surfaces.</w:t>
      </w:r>
      <w:r>
        <w:rPr>
          <w:spacing w:val="-6"/>
        </w:rPr>
        <w:t xml:space="preserve"> </w:t>
      </w:r>
      <w:r>
        <w:t>As</w:t>
      </w:r>
      <w:r>
        <w:rPr>
          <w:spacing w:val="-6"/>
        </w:rPr>
        <w:t xml:space="preserve"> </w:t>
      </w:r>
      <w:r>
        <w:t>described</w:t>
      </w:r>
      <w:r>
        <w:rPr>
          <w:spacing w:val="-6"/>
        </w:rPr>
        <w:t xml:space="preserve"> </w:t>
      </w:r>
      <w:r>
        <w:t>in</w:t>
      </w:r>
      <w:r>
        <w:rPr>
          <w:spacing w:val="-5"/>
        </w:rPr>
        <w:t xml:space="preserve"> </w:t>
      </w:r>
      <w:r>
        <w:t>Section</w:t>
      </w:r>
      <w:r>
        <w:rPr>
          <w:spacing w:val="-5"/>
        </w:rPr>
        <w:t xml:space="preserve"> </w:t>
      </w:r>
      <w:r>
        <w:rPr>
          <w:spacing w:val="-2"/>
        </w:rPr>
        <w:t>2.2.1,</w:t>
      </w:r>
    </w:p>
    <w:p w14:paraId="66DFEC1F"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377245F7" w14:textId="77777777" w:rsidR="008B5CE0" w:rsidRDefault="00000000">
      <w:pPr>
        <w:pStyle w:val="BodyText"/>
        <w:ind w:left="653"/>
      </w:pPr>
      <w:r>
        <w:rPr>
          <w:noProof/>
        </w:rPr>
        <w:lastRenderedPageBreak/>
        <w:drawing>
          <wp:inline distT="0" distB="0" distL="0" distR="0" wp14:anchorId="469EA24B" wp14:editId="4EC4EDDD">
            <wp:extent cx="6405371" cy="2523744"/>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3" cstate="print"/>
                    <a:stretch>
                      <a:fillRect/>
                    </a:stretch>
                  </pic:blipFill>
                  <pic:spPr>
                    <a:xfrm>
                      <a:off x="0" y="0"/>
                      <a:ext cx="6405371" cy="2523744"/>
                    </a:xfrm>
                    <a:prstGeom prst="rect">
                      <a:avLst/>
                    </a:prstGeom>
                  </pic:spPr>
                </pic:pic>
              </a:graphicData>
            </a:graphic>
          </wp:inline>
        </w:drawing>
      </w:r>
    </w:p>
    <w:p w14:paraId="35F2F35E" w14:textId="77777777" w:rsidR="008B5CE0" w:rsidRDefault="008B5CE0">
      <w:pPr>
        <w:pStyle w:val="BodyText"/>
        <w:spacing w:before="101"/>
        <w:rPr>
          <w:sz w:val="18"/>
        </w:rPr>
      </w:pPr>
    </w:p>
    <w:p w14:paraId="446F206F" w14:textId="77777777" w:rsidR="008B5CE0" w:rsidRDefault="00000000">
      <w:pPr>
        <w:spacing w:before="1" w:line="355" w:lineRule="auto"/>
        <w:ind w:left="589" w:right="939"/>
        <w:jc w:val="both"/>
        <w:rPr>
          <w:sz w:val="18"/>
        </w:rPr>
      </w:pPr>
      <w:bookmarkStart w:id="145" w:name="_bookmark12"/>
      <w:bookmarkEnd w:id="145"/>
      <w:r>
        <w:rPr>
          <w:b/>
          <w:sz w:val="18"/>
        </w:rPr>
        <w:t xml:space="preserve">Figure 11. </w:t>
      </w:r>
      <w:r>
        <w:rPr>
          <w:sz w:val="18"/>
        </w:rPr>
        <w:t>Aerosol optical models used for AOD retrieval over the Caspian Sea on 28 May 2018 in the (a) MODIS/Aqua MAIAC, (b) VIIRS/NOAA20 DT, (c) VIIRS/NOAA20 DB, and (d) VIIRS/NOAA20 EPS products.</w:t>
      </w:r>
    </w:p>
    <w:p w14:paraId="763C2082" w14:textId="77777777" w:rsidR="008B5CE0" w:rsidRDefault="00000000">
      <w:pPr>
        <w:pStyle w:val="BodyText"/>
        <w:spacing w:before="44"/>
      </w:pPr>
      <w:r>
        <w:rPr>
          <w:noProof/>
        </w:rPr>
        <w:drawing>
          <wp:anchor distT="0" distB="0" distL="0" distR="0" simplePos="0" relativeHeight="487589376" behindDoc="1" locked="0" layoutInCell="1" allowOverlap="1" wp14:anchorId="73E61039" wp14:editId="5C094BD9">
            <wp:simplePos x="0" y="0"/>
            <wp:positionH relativeFrom="page">
              <wp:posOffset>619009</wp:posOffset>
            </wp:positionH>
            <wp:positionV relativeFrom="paragraph">
              <wp:posOffset>189529</wp:posOffset>
            </wp:positionV>
            <wp:extent cx="6557772" cy="1327403"/>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4" cstate="print"/>
                    <a:stretch>
                      <a:fillRect/>
                    </a:stretch>
                  </pic:blipFill>
                  <pic:spPr>
                    <a:xfrm>
                      <a:off x="0" y="0"/>
                      <a:ext cx="6557772" cy="1327403"/>
                    </a:xfrm>
                    <a:prstGeom prst="rect">
                      <a:avLst/>
                    </a:prstGeom>
                  </pic:spPr>
                </pic:pic>
              </a:graphicData>
            </a:graphic>
          </wp:anchor>
        </w:drawing>
      </w:r>
    </w:p>
    <w:p w14:paraId="7BB8016D" w14:textId="77777777" w:rsidR="008B5CE0" w:rsidRDefault="008B5CE0">
      <w:pPr>
        <w:pStyle w:val="BodyText"/>
        <w:spacing w:before="47"/>
        <w:rPr>
          <w:sz w:val="18"/>
        </w:rPr>
      </w:pPr>
    </w:p>
    <w:p w14:paraId="5D1BA982" w14:textId="77777777" w:rsidR="008B5CE0" w:rsidRDefault="00000000">
      <w:pPr>
        <w:spacing w:before="1" w:line="355" w:lineRule="auto"/>
        <w:ind w:left="589" w:right="939"/>
        <w:jc w:val="both"/>
        <w:rPr>
          <w:sz w:val="18"/>
        </w:rPr>
      </w:pPr>
      <w:bookmarkStart w:id="146" w:name="_bookmark13"/>
      <w:bookmarkEnd w:id="146"/>
      <w:r>
        <w:rPr>
          <w:b/>
          <w:sz w:val="18"/>
        </w:rPr>
        <w:t>Figure</w:t>
      </w:r>
      <w:r>
        <w:rPr>
          <w:b/>
          <w:spacing w:val="-12"/>
          <w:sz w:val="18"/>
        </w:rPr>
        <w:t xml:space="preserve"> </w:t>
      </w:r>
      <w:r>
        <w:rPr>
          <w:b/>
          <w:sz w:val="18"/>
        </w:rPr>
        <w:t>12.</w:t>
      </w:r>
      <w:r>
        <w:rPr>
          <w:b/>
          <w:spacing w:val="-11"/>
          <w:sz w:val="18"/>
        </w:rPr>
        <w:t xml:space="preserve"> </w:t>
      </w:r>
      <w:r>
        <w:rPr>
          <w:sz w:val="18"/>
        </w:rPr>
        <w:t>Comparison</w:t>
      </w:r>
      <w:r>
        <w:rPr>
          <w:spacing w:val="-11"/>
          <w:sz w:val="18"/>
        </w:rPr>
        <w:t xml:space="preserve"> </w:t>
      </w:r>
      <w:r>
        <w:rPr>
          <w:sz w:val="18"/>
        </w:rPr>
        <w:t>of</w:t>
      </w:r>
      <w:r>
        <w:rPr>
          <w:spacing w:val="-11"/>
          <w:sz w:val="18"/>
        </w:rPr>
        <w:t xml:space="preserve"> </w:t>
      </w:r>
      <w:r>
        <w:rPr>
          <w:sz w:val="18"/>
        </w:rPr>
        <w:t>AOD</w:t>
      </w:r>
      <w:r>
        <w:rPr>
          <w:spacing w:val="-12"/>
          <w:sz w:val="18"/>
        </w:rPr>
        <w:t xml:space="preserve"> </w:t>
      </w:r>
      <w:r>
        <w:rPr>
          <w:sz w:val="18"/>
        </w:rPr>
        <w:t>retrievals</w:t>
      </w:r>
      <w:r>
        <w:rPr>
          <w:spacing w:val="-11"/>
          <w:sz w:val="18"/>
        </w:rPr>
        <w:t xml:space="preserve"> </w:t>
      </w:r>
      <w:r>
        <w:rPr>
          <w:sz w:val="18"/>
        </w:rPr>
        <w:t>over</w:t>
      </w:r>
      <w:r>
        <w:rPr>
          <w:spacing w:val="-11"/>
          <w:sz w:val="18"/>
        </w:rPr>
        <w:t xml:space="preserve"> </w:t>
      </w:r>
      <w:r>
        <w:rPr>
          <w:sz w:val="18"/>
        </w:rPr>
        <w:t>the</w:t>
      </w:r>
      <w:r>
        <w:rPr>
          <w:spacing w:val="-11"/>
          <w:sz w:val="18"/>
        </w:rPr>
        <w:t xml:space="preserve"> </w:t>
      </w:r>
      <w:r>
        <w:rPr>
          <w:sz w:val="18"/>
        </w:rPr>
        <w:t>Caspian</w:t>
      </w:r>
      <w:r>
        <w:rPr>
          <w:spacing w:val="-12"/>
          <w:sz w:val="18"/>
        </w:rPr>
        <w:t xml:space="preserve"> </w:t>
      </w:r>
      <w:r>
        <w:rPr>
          <w:sz w:val="18"/>
        </w:rPr>
        <w:t>Sea</w:t>
      </w:r>
      <w:r>
        <w:rPr>
          <w:spacing w:val="-11"/>
          <w:sz w:val="18"/>
        </w:rPr>
        <w:t xml:space="preserve"> </w:t>
      </w:r>
      <w:r>
        <w:rPr>
          <w:sz w:val="18"/>
        </w:rPr>
        <w:t>on</w:t>
      </w:r>
      <w:r>
        <w:rPr>
          <w:spacing w:val="-11"/>
          <w:sz w:val="18"/>
        </w:rPr>
        <w:t xml:space="preserve"> </w:t>
      </w:r>
      <w:r>
        <w:rPr>
          <w:sz w:val="18"/>
        </w:rPr>
        <w:t>28</w:t>
      </w:r>
      <w:r>
        <w:rPr>
          <w:spacing w:val="-11"/>
          <w:sz w:val="18"/>
        </w:rPr>
        <w:t xml:space="preserve"> </w:t>
      </w:r>
      <w:r>
        <w:rPr>
          <w:sz w:val="18"/>
        </w:rPr>
        <w:t>May</w:t>
      </w:r>
      <w:r>
        <w:rPr>
          <w:spacing w:val="-12"/>
          <w:sz w:val="18"/>
        </w:rPr>
        <w:t xml:space="preserve"> </w:t>
      </w:r>
      <w:r>
        <w:rPr>
          <w:sz w:val="18"/>
        </w:rPr>
        <w:t>2018:</w:t>
      </w:r>
      <w:r>
        <w:rPr>
          <w:spacing w:val="-11"/>
          <w:sz w:val="18"/>
        </w:rPr>
        <w:t xml:space="preserve"> </w:t>
      </w:r>
      <w:r>
        <w:rPr>
          <w:sz w:val="18"/>
        </w:rPr>
        <w:t>(a)</w:t>
      </w:r>
      <w:r>
        <w:rPr>
          <w:spacing w:val="-11"/>
          <w:sz w:val="18"/>
        </w:rPr>
        <w:t xml:space="preserve"> </w:t>
      </w:r>
      <w:r>
        <w:rPr>
          <w:sz w:val="18"/>
        </w:rPr>
        <w:t>MODIS/Aqua</w:t>
      </w:r>
      <w:r>
        <w:rPr>
          <w:spacing w:val="-11"/>
          <w:sz w:val="18"/>
        </w:rPr>
        <w:t xml:space="preserve"> </w:t>
      </w:r>
      <w:r>
        <w:rPr>
          <w:sz w:val="18"/>
        </w:rPr>
        <w:t>DT3K</w:t>
      </w:r>
      <w:r>
        <w:rPr>
          <w:spacing w:val="-12"/>
          <w:sz w:val="18"/>
        </w:rPr>
        <w:t xml:space="preserve"> </w:t>
      </w:r>
      <w:r>
        <w:rPr>
          <w:sz w:val="18"/>
        </w:rPr>
        <w:t>vs.</w:t>
      </w:r>
      <w:r>
        <w:rPr>
          <w:spacing w:val="-11"/>
          <w:sz w:val="18"/>
        </w:rPr>
        <w:t xml:space="preserve"> </w:t>
      </w:r>
      <w:r>
        <w:rPr>
          <w:sz w:val="18"/>
        </w:rPr>
        <w:t>DT;</w:t>
      </w:r>
      <w:r>
        <w:rPr>
          <w:spacing w:val="-11"/>
          <w:sz w:val="18"/>
        </w:rPr>
        <w:t xml:space="preserve"> </w:t>
      </w:r>
      <w:r>
        <w:rPr>
          <w:sz w:val="18"/>
        </w:rPr>
        <w:t>(b)</w:t>
      </w:r>
      <w:r>
        <w:rPr>
          <w:spacing w:val="-11"/>
          <w:sz w:val="18"/>
        </w:rPr>
        <w:t xml:space="preserve"> </w:t>
      </w:r>
      <w:r>
        <w:rPr>
          <w:sz w:val="18"/>
        </w:rPr>
        <w:t>MODIS/Aqua</w:t>
      </w:r>
      <w:r>
        <w:rPr>
          <w:spacing w:val="-12"/>
          <w:sz w:val="18"/>
        </w:rPr>
        <w:t xml:space="preserve"> </w:t>
      </w:r>
      <w:r>
        <w:rPr>
          <w:sz w:val="18"/>
        </w:rPr>
        <w:t>MAIAC vs.</w:t>
      </w:r>
      <w:r>
        <w:rPr>
          <w:spacing w:val="-10"/>
          <w:sz w:val="18"/>
        </w:rPr>
        <w:t xml:space="preserve"> </w:t>
      </w:r>
      <w:r>
        <w:rPr>
          <w:sz w:val="18"/>
        </w:rPr>
        <w:t>DT,</w:t>
      </w:r>
      <w:r>
        <w:rPr>
          <w:spacing w:val="-10"/>
          <w:sz w:val="18"/>
        </w:rPr>
        <w:t xml:space="preserve"> </w:t>
      </w:r>
      <w:r>
        <w:rPr>
          <w:sz w:val="18"/>
        </w:rPr>
        <w:t>(c)</w:t>
      </w:r>
      <w:r>
        <w:rPr>
          <w:spacing w:val="-10"/>
          <w:sz w:val="18"/>
        </w:rPr>
        <w:t xml:space="preserve"> </w:t>
      </w:r>
      <w:r>
        <w:rPr>
          <w:sz w:val="18"/>
        </w:rPr>
        <w:t>VIIRS/NOAA20</w:t>
      </w:r>
      <w:r>
        <w:rPr>
          <w:spacing w:val="-10"/>
          <w:sz w:val="18"/>
        </w:rPr>
        <w:t xml:space="preserve"> </w:t>
      </w:r>
      <w:r>
        <w:rPr>
          <w:sz w:val="18"/>
        </w:rPr>
        <w:t>DB</w:t>
      </w:r>
      <w:r>
        <w:rPr>
          <w:spacing w:val="-10"/>
          <w:sz w:val="18"/>
        </w:rPr>
        <w:t xml:space="preserve"> </w:t>
      </w:r>
      <w:r>
        <w:rPr>
          <w:sz w:val="18"/>
        </w:rPr>
        <w:t>vs.</w:t>
      </w:r>
      <w:r>
        <w:rPr>
          <w:spacing w:val="-10"/>
          <w:sz w:val="18"/>
        </w:rPr>
        <w:t xml:space="preserve"> </w:t>
      </w:r>
      <w:r>
        <w:rPr>
          <w:sz w:val="18"/>
        </w:rPr>
        <w:t>DT,</w:t>
      </w:r>
      <w:r>
        <w:rPr>
          <w:spacing w:val="-10"/>
          <w:sz w:val="18"/>
        </w:rPr>
        <w:t xml:space="preserve"> </w:t>
      </w:r>
      <w:r>
        <w:rPr>
          <w:sz w:val="18"/>
        </w:rPr>
        <w:t>(d)</w:t>
      </w:r>
      <w:r>
        <w:rPr>
          <w:spacing w:val="-10"/>
          <w:sz w:val="18"/>
        </w:rPr>
        <w:t xml:space="preserve"> </w:t>
      </w:r>
      <w:r>
        <w:rPr>
          <w:sz w:val="18"/>
        </w:rPr>
        <w:t>VIIRS/NOAA20</w:t>
      </w:r>
      <w:r>
        <w:rPr>
          <w:spacing w:val="-10"/>
          <w:sz w:val="18"/>
        </w:rPr>
        <w:t xml:space="preserve"> </w:t>
      </w:r>
      <w:r>
        <w:rPr>
          <w:sz w:val="18"/>
        </w:rPr>
        <w:t>EPS</w:t>
      </w:r>
      <w:r>
        <w:rPr>
          <w:spacing w:val="-10"/>
          <w:sz w:val="18"/>
        </w:rPr>
        <w:t xml:space="preserve"> </w:t>
      </w:r>
      <w:r>
        <w:rPr>
          <w:sz w:val="18"/>
        </w:rPr>
        <w:t>vs.</w:t>
      </w:r>
      <w:r>
        <w:rPr>
          <w:spacing w:val="-10"/>
          <w:sz w:val="18"/>
        </w:rPr>
        <w:t xml:space="preserve"> </w:t>
      </w:r>
      <w:r>
        <w:rPr>
          <w:sz w:val="18"/>
        </w:rPr>
        <w:t>DT.</w:t>
      </w:r>
      <w:r>
        <w:rPr>
          <w:spacing w:val="-10"/>
          <w:sz w:val="18"/>
        </w:rPr>
        <w:t xml:space="preserve"> </w:t>
      </w:r>
      <w:r>
        <w:rPr>
          <w:sz w:val="18"/>
        </w:rPr>
        <w:t>Black</w:t>
      </w:r>
      <w:r>
        <w:rPr>
          <w:spacing w:val="-10"/>
          <w:sz w:val="18"/>
        </w:rPr>
        <w:t xml:space="preserve"> </w:t>
      </w:r>
      <w:r>
        <w:rPr>
          <w:sz w:val="18"/>
        </w:rPr>
        <w:t>lines</w:t>
      </w:r>
      <w:r>
        <w:rPr>
          <w:spacing w:val="-10"/>
          <w:sz w:val="18"/>
        </w:rPr>
        <w:t xml:space="preserve"> </w:t>
      </w:r>
      <w:r>
        <w:rPr>
          <w:sz w:val="18"/>
        </w:rPr>
        <w:t>indicate</w:t>
      </w:r>
      <w:r>
        <w:rPr>
          <w:spacing w:val="-10"/>
          <w:sz w:val="18"/>
        </w:rPr>
        <w:t xml:space="preserve"> </w:t>
      </w:r>
      <w:r>
        <w:rPr>
          <w:sz w:val="18"/>
        </w:rPr>
        <w:t>the</w:t>
      </w:r>
      <w:r>
        <w:rPr>
          <w:spacing w:val="-10"/>
          <w:sz w:val="18"/>
        </w:rPr>
        <w:t xml:space="preserve"> </w:t>
      </w:r>
      <w:r>
        <w:rPr>
          <w:sz w:val="18"/>
        </w:rPr>
        <w:t>linear</w:t>
      </w:r>
      <w:r>
        <w:rPr>
          <w:spacing w:val="-10"/>
          <w:sz w:val="18"/>
        </w:rPr>
        <w:t xml:space="preserve"> </w:t>
      </w:r>
      <w:r>
        <w:rPr>
          <w:sz w:val="18"/>
        </w:rPr>
        <w:t>regression</w:t>
      </w:r>
      <w:r>
        <w:rPr>
          <w:spacing w:val="-10"/>
          <w:sz w:val="18"/>
        </w:rPr>
        <w:t xml:space="preserve"> </w:t>
      </w:r>
      <w:r>
        <w:rPr>
          <w:sz w:val="18"/>
        </w:rPr>
        <w:t>fits.</w:t>
      </w:r>
      <w:r>
        <w:rPr>
          <w:spacing w:val="-10"/>
          <w:sz w:val="18"/>
        </w:rPr>
        <w:t xml:space="preserve"> </w:t>
      </w:r>
      <w:r>
        <w:rPr>
          <w:sz w:val="18"/>
        </w:rPr>
        <w:t>Red</w:t>
      </w:r>
      <w:r>
        <w:rPr>
          <w:spacing w:val="-10"/>
          <w:sz w:val="18"/>
        </w:rPr>
        <w:t xml:space="preserve"> </w:t>
      </w:r>
      <w:r>
        <w:rPr>
          <w:sz w:val="18"/>
        </w:rPr>
        <w:t>squares</w:t>
      </w:r>
      <w:r>
        <w:rPr>
          <w:spacing w:val="-10"/>
          <w:sz w:val="18"/>
        </w:rPr>
        <w:t xml:space="preserve"> </w:t>
      </w:r>
      <w:r>
        <w:rPr>
          <w:sz w:val="18"/>
        </w:rPr>
        <w:t>indicate bin-averaged AODs at 0.05 increments. RMSD, root mean square difference.</w:t>
      </w:r>
    </w:p>
    <w:p w14:paraId="0942C442" w14:textId="77777777" w:rsidR="008B5CE0" w:rsidRDefault="008B5CE0">
      <w:pPr>
        <w:pStyle w:val="BodyText"/>
        <w:spacing w:before="82"/>
      </w:pPr>
    </w:p>
    <w:p w14:paraId="616FDE42" w14:textId="5BB22DBA" w:rsidR="008B5CE0" w:rsidRDefault="00000000">
      <w:pPr>
        <w:pStyle w:val="BodyText"/>
        <w:spacing w:line="348" w:lineRule="auto"/>
        <w:ind w:left="589" w:right="939"/>
        <w:jc w:val="both"/>
      </w:pPr>
      <w:r>
        <w:t xml:space="preserve">over-water algorithms represent the aerosol column as a </w:t>
      </w:r>
      <w:ins w:id="147" w:author="Sayer, Andrew (GSFC-616.0)[UNIVERSITY OF MARYLAND BALTIMORE CO]" w:date="2025-03-12T14:19:00Z" w16du:dateUtc="2025-03-12T18:19:00Z">
        <w:r w:rsidR="001710BD">
          <w:t>sum</w:t>
        </w:r>
      </w:ins>
      <w:del w:id="148" w:author="Sayer, Andrew (GSFC-616.0)[UNIVERSITY OF MARYLAND BALTIMORE CO]" w:date="2025-03-12T14:19:00Z" w16du:dateUtc="2025-03-12T18:19:00Z">
        <w:r w:rsidDel="001710BD">
          <w:delText>linear combination</w:delText>
        </w:r>
      </w:del>
      <w:r>
        <w:t xml:space="preserve"> of a fine and a coarse mode, and </w:t>
      </w:r>
      <w:del w:id="149" w:author="Sayer, Andrew (GSFC-616.0)[UNIVERSITY OF MARYLAND BALTIMORE CO]" w:date="2025-03-12T14:19:00Z" w16du:dateUtc="2025-03-12T18:19:00Z">
        <w:r w:rsidDel="001710BD">
          <w:delText xml:space="preserve">simultaneously </w:delText>
        </w:r>
      </w:del>
      <w:r>
        <w:t>retrieve</w:t>
      </w:r>
      <w:del w:id="150" w:author="Sayer, Andrew (GSFC-616.0)[UNIVERSITY OF MARYLAND BALTIMORE CO]" w:date="2025-03-12T14:19:00Z" w16du:dateUtc="2025-03-12T18:19:00Z">
        <w:r w:rsidDel="001710BD">
          <w:delText>s</w:delText>
        </w:r>
      </w:del>
      <w:r>
        <w:rPr>
          <w:spacing w:val="-7"/>
        </w:rPr>
        <w:t xml:space="preserve"> </w:t>
      </w:r>
      <w:r>
        <w:t>the</w:t>
      </w:r>
      <w:r>
        <w:rPr>
          <w:spacing w:val="-7"/>
        </w:rPr>
        <w:t xml:space="preserve"> </w:t>
      </w:r>
      <w:r>
        <w:t>total</w:t>
      </w:r>
      <w:r>
        <w:rPr>
          <w:spacing w:val="-7"/>
        </w:rPr>
        <w:t xml:space="preserve"> </w:t>
      </w:r>
      <w:r>
        <w:t>AOD</w:t>
      </w:r>
      <w:r>
        <w:rPr>
          <w:spacing w:val="-7"/>
        </w:rPr>
        <w:t xml:space="preserve"> </w:t>
      </w:r>
      <w:r>
        <w:t>and</w:t>
      </w:r>
      <w:r>
        <w:rPr>
          <w:spacing w:val="-7"/>
        </w:rPr>
        <w:t xml:space="preserve"> </w:t>
      </w:r>
      <w:r>
        <w:t>FMF.</w:t>
      </w:r>
      <w:r>
        <w:rPr>
          <w:spacing w:val="-7"/>
        </w:rPr>
        <w:t xml:space="preserve"> </w:t>
      </w:r>
      <w:r>
        <w:t>Here,</w:t>
      </w:r>
      <w:r>
        <w:rPr>
          <w:spacing w:val="-7"/>
        </w:rPr>
        <w:t xml:space="preserve"> </w:t>
      </w:r>
      <w:r>
        <w:t>we</w:t>
      </w:r>
      <w:r>
        <w:rPr>
          <w:spacing w:val="-7"/>
        </w:rPr>
        <w:t xml:space="preserve"> </w:t>
      </w:r>
      <w:r>
        <w:t>use</w:t>
      </w:r>
      <w:r>
        <w:rPr>
          <w:spacing w:val="-7"/>
        </w:rPr>
        <w:t xml:space="preserve"> </w:t>
      </w:r>
      <w:r>
        <w:t>the</w:t>
      </w:r>
      <w:r>
        <w:rPr>
          <w:spacing w:val="-7"/>
        </w:rPr>
        <w:t xml:space="preserve"> </w:t>
      </w:r>
      <w:r>
        <w:t>total</w:t>
      </w:r>
      <w:r>
        <w:rPr>
          <w:spacing w:val="-7"/>
        </w:rPr>
        <w:t xml:space="preserve"> </w:t>
      </w:r>
      <w:r>
        <w:t>AOD</w:t>
      </w:r>
      <w:r>
        <w:rPr>
          <w:spacing w:val="-7"/>
        </w:rPr>
        <w:t xml:space="preserve"> </w:t>
      </w:r>
      <w:r>
        <w:t>and</w:t>
      </w:r>
      <w:r>
        <w:rPr>
          <w:spacing w:val="-7"/>
        </w:rPr>
        <w:t xml:space="preserve"> </w:t>
      </w:r>
      <w:r>
        <w:t>FMF</w:t>
      </w:r>
      <w:r>
        <w:rPr>
          <w:spacing w:val="-7"/>
        </w:rPr>
        <w:t xml:space="preserve"> </w:t>
      </w:r>
      <w:r>
        <w:t>to</w:t>
      </w:r>
      <w:r>
        <w:rPr>
          <w:spacing w:val="-7"/>
        </w:rPr>
        <w:t xml:space="preserve"> </w:t>
      </w:r>
      <w:r>
        <w:t>compute</w:t>
      </w:r>
      <w:r>
        <w:rPr>
          <w:spacing w:val="-7"/>
        </w:rPr>
        <w:t xml:space="preserve"> </w:t>
      </w:r>
      <w:r>
        <w:t>the</w:t>
      </w:r>
      <w:r>
        <w:rPr>
          <w:spacing w:val="-7"/>
        </w:rPr>
        <w:t xml:space="preserve"> </w:t>
      </w:r>
      <w:r>
        <w:t>coarse-mode</w:t>
      </w:r>
      <w:r>
        <w:rPr>
          <w:spacing w:val="-7"/>
        </w:rPr>
        <w:t xml:space="preserve"> </w:t>
      </w:r>
      <w:r>
        <w:t>AOD</w:t>
      </w:r>
      <w:r>
        <w:rPr>
          <w:spacing w:val="-7"/>
        </w:rPr>
        <w:t xml:space="preserve"> </w:t>
      </w:r>
      <w:r>
        <w:t>from</w:t>
      </w:r>
      <w:r>
        <w:rPr>
          <w:spacing w:val="-7"/>
        </w:rPr>
        <w:t xml:space="preserve"> </w:t>
      </w:r>
      <w:r>
        <w:t>each</w:t>
      </w:r>
      <w:r>
        <w:rPr>
          <w:spacing w:val="-7"/>
        </w:rPr>
        <w:t xml:space="preserve"> </w:t>
      </w:r>
      <w:r>
        <w:t>product, and</w:t>
      </w:r>
      <w:r>
        <w:rPr>
          <w:spacing w:val="-5"/>
        </w:rPr>
        <w:t xml:space="preserve"> </w:t>
      </w:r>
      <w:r>
        <w:t>perform</w:t>
      </w:r>
      <w:r>
        <w:rPr>
          <w:spacing w:val="-5"/>
        </w:rPr>
        <w:t xml:space="preserve"> </w:t>
      </w:r>
      <w:r>
        <w:t>a</w:t>
      </w:r>
      <w:r>
        <w:rPr>
          <w:spacing w:val="-5"/>
        </w:rPr>
        <w:t xml:space="preserve"> </w:t>
      </w:r>
      <w:r>
        <w:t>similar</w:t>
      </w:r>
      <w:r>
        <w:rPr>
          <w:spacing w:val="-5"/>
        </w:rPr>
        <w:t xml:space="preserve"> </w:t>
      </w:r>
      <w:r>
        <w:t>comparison</w:t>
      </w:r>
      <w:r>
        <w:rPr>
          <w:spacing w:val="-5"/>
        </w:rPr>
        <w:t xml:space="preserve"> </w:t>
      </w:r>
      <w:r>
        <w:t>to</w:t>
      </w:r>
      <w:r>
        <w:rPr>
          <w:spacing w:val="-5"/>
        </w:rPr>
        <w:t xml:space="preserve"> </w:t>
      </w:r>
      <w:r>
        <w:t>that</w:t>
      </w:r>
      <w:r>
        <w:rPr>
          <w:spacing w:val="-5"/>
        </w:rPr>
        <w:t xml:space="preserve"> </w:t>
      </w:r>
      <w:r>
        <w:t>in</w:t>
      </w:r>
      <w:r>
        <w:rPr>
          <w:spacing w:val="-5"/>
        </w:rPr>
        <w:t xml:space="preserve"> </w:t>
      </w:r>
      <w:r>
        <w:t>Fig.</w:t>
      </w:r>
      <w:r>
        <w:rPr>
          <w:spacing w:val="-5"/>
        </w:rPr>
        <w:t xml:space="preserve"> </w:t>
      </w:r>
      <w:hyperlink w:anchor="_bookmark13" w:history="1">
        <w:r>
          <w:t>12.</w:t>
        </w:r>
      </w:hyperlink>
      <w:r>
        <w:rPr>
          <w:spacing w:val="-5"/>
        </w:rPr>
        <w:t xml:space="preserve"> </w:t>
      </w:r>
      <w:r>
        <w:t>Figure</w:t>
      </w:r>
      <w:r>
        <w:rPr>
          <w:spacing w:val="-5"/>
        </w:rPr>
        <w:t xml:space="preserve"> </w:t>
      </w:r>
      <w:hyperlink w:anchor="_bookmark14" w:history="1">
        <w:r>
          <w:t>13</w:t>
        </w:r>
      </w:hyperlink>
      <w:r>
        <w:rPr>
          <w:spacing w:val="-5"/>
        </w:rPr>
        <w:t xml:space="preserve"> </w:t>
      </w:r>
      <w:r>
        <w:t>shows</w:t>
      </w:r>
      <w:r>
        <w:rPr>
          <w:spacing w:val="-5"/>
        </w:rPr>
        <w:t xml:space="preserve"> </w:t>
      </w:r>
      <w:r>
        <w:t>that</w:t>
      </w:r>
      <w:r>
        <w:rPr>
          <w:spacing w:val="-5"/>
        </w:rPr>
        <w:t xml:space="preserve"> </w:t>
      </w:r>
      <w:r>
        <w:t>the</w:t>
      </w:r>
      <w:r>
        <w:rPr>
          <w:spacing w:val="-5"/>
        </w:rPr>
        <w:t xml:space="preserve"> </w:t>
      </w:r>
      <w:r>
        <w:t>derived</w:t>
      </w:r>
      <w:r>
        <w:rPr>
          <w:spacing w:val="-5"/>
        </w:rPr>
        <w:t xml:space="preserve"> </w:t>
      </w:r>
      <w:r>
        <w:t>coarse-mode</w:t>
      </w:r>
      <w:r>
        <w:rPr>
          <w:spacing w:val="-5"/>
        </w:rPr>
        <w:t xml:space="preserve"> </w:t>
      </w:r>
      <w:r>
        <w:t>AODs</w:t>
      </w:r>
      <w:r>
        <w:rPr>
          <w:spacing w:val="-5"/>
        </w:rPr>
        <w:t xml:space="preserve"> </w:t>
      </w:r>
      <w:r>
        <w:t>exhibit</w:t>
      </w:r>
      <w:r>
        <w:rPr>
          <w:spacing w:val="-5"/>
        </w:rPr>
        <w:t xml:space="preserve"> </w:t>
      </w:r>
      <w:r>
        <w:t>strong</w:t>
      </w:r>
      <w:r>
        <w:rPr>
          <w:spacing w:val="-5"/>
        </w:rPr>
        <w:t xml:space="preserve"> </w:t>
      </w:r>
      <w:r>
        <w:t>linear relationships</w:t>
      </w:r>
      <w:r>
        <w:rPr>
          <w:spacing w:val="13"/>
        </w:rPr>
        <w:t xml:space="preserve"> </w:t>
      </w:r>
      <w:r>
        <w:t>between</w:t>
      </w:r>
      <w:r>
        <w:rPr>
          <w:spacing w:val="15"/>
        </w:rPr>
        <w:t xml:space="preserve"> </w:t>
      </w:r>
      <w:r>
        <w:t>the</w:t>
      </w:r>
      <w:r>
        <w:rPr>
          <w:spacing w:val="14"/>
        </w:rPr>
        <w:t xml:space="preserve"> </w:t>
      </w:r>
      <w:r>
        <w:t>considered</w:t>
      </w:r>
      <w:r>
        <w:rPr>
          <w:spacing w:val="15"/>
        </w:rPr>
        <w:t xml:space="preserve"> </w:t>
      </w:r>
      <w:r>
        <w:t>products,</w:t>
      </w:r>
      <w:r>
        <w:rPr>
          <w:spacing w:val="14"/>
        </w:rPr>
        <w:t xml:space="preserve"> </w:t>
      </w:r>
      <w:r>
        <w:t>with</w:t>
      </w:r>
      <w:r>
        <w:rPr>
          <w:spacing w:val="14"/>
        </w:rPr>
        <w:t xml:space="preserve"> </w:t>
      </w:r>
      <w:r>
        <w:t>R</w:t>
      </w:r>
      <w:r>
        <w:rPr>
          <w:rFonts w:ascii="Arial"/>
          <w:vertAlign w:val="superscript"/>
        </w:rPr>
        <w:t>2</w:t>
      </w:r>
      <w:r>
        <w:rPr>
          <w:rFonts w:ascii="Arial"/>
          <w:spacing w:val="18"/>
        </w:rPr>
        <w:t xml:space="preserve"> </w:t>
      </w:r>
      <w:r>
        <w:t>above</w:t>
      </w:r>
      <w:r>
        <w:rPr>
          <w:spacing w:val="14"/>
        </w:rPr>
        <w:t xml:space="preserve"> </w:t>
      </w:r>
      <w:r>
        <w:t>0.8</w:t>
      </w:r>
      <w:r>
        <w:rPr>
          <w:spacing w:val="15"/>
        </w:rPr>
        <w:t xml:space="preserve"> </w:t>
      </w:r>
      <w:r>
        <w:t>and</w:t>
      </w:r>
      <w:r>
        <w:rPr>
          <w:spacing w:val="14"/>
        </w:rPr>
        <w:t xml:space="preserve"> </w:t>
      </w:r>
      <w:r>
        <w:t>RMSD</w:t>
      </w:r>
      <w:r>
        <w:rPr>
          <w:spacing w:val="15"/>
        </w:rPr>
        <w:t xml:space="preserve"> </w:t>
      </w:r>
      <w:r>
        <w:t>below</w:t>
      </w:r>
      <w:r>
        <w:rPr>
          <w:spacing w:val="13"/>
        </w:rPr>
        <w:t xml:space="preserve"> </w:t>
      </w:r>
      <w:r>
        <w:t>0.1,</w:t>
      </w:r>
      <w:r>
        <w:rPr>
          <w:spacing w:val="14"/>
        </w:rPr>
        <w:t xml:space="preserve"> </w:t>
      </w:r>
      <w:r>
        <w:t>although</w:t>
      </w:r>
      <w:r>
        <w:rPr>
          <w:spacing w:val="15"/>
        </w:rPr>
        <w:t xml:space="preserve"> </w:t>
      </w:r>
      <w:r>
        <w:t>the</w:t>
      </w:r>
      <w:r>
        <w:rPr>
          <w:spacing w:val="14"/>
        </w:rPr>
        <w:t xml:space="preserve"> </w:t>
      </w:r>
      <w:r>
        <w:t>agreement</w:t>
      </w:r>
      <w:r>
        <w:rPr>
          <w:spacing w:val="15"/>
        </w:rPr>
        <w:t xml:space="preserve"> </w:t>
      </w:r>
      <w:r>
        <w:t>is</w:t>
      </w:r>
      <w:r>
        <w:rPr>
          <w:spacing w:val="14"/>
        </w:rPr>
        <w:t xml:space="preserve"> </w:t>
      </w:r>
      <w:r>
        <w:rPr>
          <w:spacing w:val="-2"/>
        </w:rPr>
        <w:t>some-</w:t>
      </w:r>
    </w:p>
    <w:p w14:paraId="1BAE725B" w14:textId="77777777" w:rsidR="008B5CE0" w:rsidRDefault="00000000">
      <w:pPr>
        <w:pStyle w:val="BodyText"/>
        <w:spacing w:before="4" w:line="350" w:lineRule="auto"/>
        <w:ind w:left="589" w:right="939" w:hanging="484"/>
        <w:jc w:val="both"/>
      </w:pPr>
      <w:r>
        <w:rPr>
          <w:rFonts w:ascii="Arial"/>
          <w:sz w:val="17"/>
        </w:rPr>
        <w:t>535</w:t>
      </w:r>
      <w:r>
        <w:rPr>
          <w:rFonts w:ascii="Arial"/>
          <w:spacing w:val="80"/>
          <w:sz w:val="17"/>
        </w:rPr>
        <w:t xml:space="preserve"> </w:t>
      </w:r>
      <w:r>
        <w:t>what weaker than for the total AOD. In general, the DT algorithm tends to yield higher coarse-mode AOD under dust-laden conditions compared to DT3K, MAIAC, DB and EPS.</w:t>
      </w:r>
    </w:p>
    <w:p w14:paraId="0E65C183" w14:textId="77777777" w:rsidR="008B5CE0" w:rsidRDefault="008B5CE0">
      <w:pPr>
        <w:spacing w:line="350" w:lineRule="auto"/>
        <w:jc w:val="both"/>
        <w:sectPr w:rsidR="008B5CE0">
          <w:pgSz w:w="11910" w:h="13610"/>
          <w:pgMar w:top="720" w:right="0" w:bottom="920" w:left="340" w:header="0" w:footer="734" w:gutter="0"/>
          <w:cols w:space="720"/>
        </w:sectPr>
      </w:pPr>
    </w:p>
    <w:p w14:paraId="70BD77C2" w14:textId="77777777" w:rsidR="008B5CE0" w:rsidRDefault="00000000">
      <w:pPr>
        <w:pStyle w:val="BodyText"/>
        <w:ind w:left="636"/>
      </w:pPr>
      <w:r>
        <w:rPr>
          <w:noProof/>
        </w:rPr>
        <w:lastRenderedPageBreak/>
        <w:drawing>
          <wp:inline distT="0" distB="0" distL="0" distR="0" wp14:anchorId="6BAFA84F" wp14:editId="4CD8CECB">
            <wp:extent cx="6294625" cy="1317498"/>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5" cstate="print"/>
                    <a:stretch>
                      <a:fillRect/>
                    </a:stretch>
                  </pic:blipFill>
                  <pic:spPr>
                    <a:xfrm>
                      <a:off x="0" y="0"/>
                      <a:ext cx="6294625" cy="1317498"/>
                    </a:xfrm>
                    <a:prstGeom prst="rect">
                      <a:avLst/>
                    </a:prstGeom>
                  </pic:spPr>
                </pic:pic>
              </a:graphicData>
            </a:graphic>
          </wp:inline>
        </w:drawing>
      </w:r>
    </w:p>
    <w:p w14:paraId="2FA83E05" w14:textId="77777777" w:rsidR="008B5CE0" w:rsidRDefault="008B5CE0">
      <w:pPr>
        <w:pStyle w:val="BodyText"/>
        <w:spacing w:before="125"/>
        <w:rPr>
          <w:sz w:val="18"/>
        </w:rPr>
      </w:pPr>
    </w:p>
    <w:p w14:paraId="646018E9" w14:textId="77777777" w:rsidR="008B5CE0" w:rsidRDefault="00000000">
      <w:pPr>
        <w:ind w:left="589"/>
        <w:rPr>
          <w:sz w:val="18"/>
        </w:rPr>
      </w:pPr>
      <w:bookmarkStart w:id="151" w:name="_bookmark14"/>
      <w:bookmarkEnd w:id="151"/>
      <w:r>
        <w:rPr>
          <w:b/>
          <w:sz w:val="18"/>
        </w:rPr>
        <w:t>Figure</w:t>
      </w:r>
      <w:r>
        <w:rPr>
          <w:b/>
          <w:spacing w:val="-6"/>
          <w:sz w:val="18"/>
        </w:rPr>
        <w:t xml:space="preserve"> </w:t>
      </w:r>
      <w:r>
        <w:rPr>
          <w:b/>
          <w:sz w:val="18"/>
        </w:rPr>
        <w:t>13.</w:t>
      </w:r>
      <w:r>
        <w:rPr>
          <w:b/>
          <w:spacing w:val="-5"/>
          <w:sz w:val="18"/>
        </w:rPr>
        <w:t xml:space="preserve"> </w:t>
      </w:r>
      <w:r>
        <w:rPr>
          <w:sz w:val="18"/>
        </w:rPr>
        <w:t>Same</w:t>
      </w:r>
      <w:r>
        <w:rPr>
          <w:spacing w:val="-6"/>
          <w:sz w:val="18"/>
        </w:rPr>
        <w:t xml:space="preserve"> </w:t>
      </w:r>
      <w:r>
        <w:rPr>
          <w:sz w:val="18"/>
        </w:rPr>
        <w:t>as</w:t>
      </w:r>
      <w:r>
        <w:rPr>
          <w:spacing w:val="-5"/>
          <w:sz w:val="18"/>
        </w:rPr>
        <w:t xml:space="preserve"> </w:t>
      </w:r>
      <w:r>
        <w:rPr>
          <w:sz w:val="18"/>
        </w:rPr>
        <w:t>Fig.</w:t>
      </w:r>
      <w:r>
        <w:rPr>
          <w:spacing w:val="-5"/>
          <w:sz w:val="18"/>
        </w:rPr>
        <w:t xml:space="preserve"> </w:t>
      </w:r>
      <w:hyperlink w:anchor="_bookmark13" w:history="1">
        <w:r>
          <w:rPr>
            <w:sz w:val="18"/>
          </w:rPr>
          <w:t>12</w:t>
        </w:r>
      </w:hyperlink>
      <w:r>
        <w:rPr>
          <w:spacing w:val="-6"/>
          <w:sz w:val="18"/>
        </w:rPr>
        <w:t xml:space="preserve"> </w:t>
      </w:r>
      <w:r>
        <w:rPr>
          <w:sz w:val="18"/>
        </w:rPr>
        <w:t>but</w:t>
      </w:r>
      <w:r>
        <w:rPr>
          <w:spacing w:val="-5"/>
          <w:sz w:val="18"/>
        </w:rPr>
        <w:t xml:space="preserve"> </w:t>
      </w:r>
      <w:r>
        <w:rPr>
          <w:sz w:val="18"/>
        </w:rPr>
        <w:t>for</w:t>
      </w:r>
      <w:r>
        <w:rPr>
          <w:spacing w:val="-5"/>
          <w:sz w:val="18"/>
        </w:rPr>
        <w:t xml:space="preserve"> </w:t>
      </w:r>
      <w:r>
        <w:rPr>
          <w:sz w:val="18"/>
        </w:rPr>
        <w:t>coarse-mode</w:t>
      </w:r>
      <w:r>
        <w:rPr>
          <w:spacing w:val="-6"/>
          <w:sz w:val="18"/>
        </w:rPr>
        <w:t xml:space="preserve"> </w:t>
      </w:r>
      <w:r>
        <w:rPr>
          <w:spacing w:val="-4"/>
          <w:sz w:val="18"/>
        </w:rPr>
        <w:t>AOD.</w:t>
      </w:r>
    </w:p>
    <w:p w14:paraId="55A88D57" w14:textId="77777777" w:rsidR="008B5CE0" w:rsidRDefault="00000000">
      <w:pPr>
        <w:pStyle w:val="BodyText"/>
        <w:spacing w:before="146"/>
      </w:pPr>
      <w:r>
        <w:rPr>
          <w:noProof/>
        </w:rPr>
        <w:drawing>
          <wp:anchor distT="0" distB="0" distL="0" distR="0" simplePos="0" relativeHeight="487589888" behindDoc="1" locked="0" layoutInCell="1" allowOverlap="1" wp14:anchorId="34821165" wp14:editId="7CE22CC0">
            <wp:simplePos x="0" y="0"/>
            <wp:positionH relativeFrom="page">
              <wp:posOffset>621186</wp:posOffset>
            </wp:positionH>
            <wp:positionV relativeFrom="paragraph">
              <wp:posOffset>254575</wp:posOffset>
            </wp:positionV>
            <wp:extent cx="6082283" cy="3209544"/>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6" cstate="print"/>
                    <a:stretch>
                      <a:fillRect/>
                    </a:stretch>
                  </pic:blipFill>
                  <pic:spPr>
                    <a:xfrm>
                      <a:off x="0" y="0"/>
                      <a:ext cx="6082283" cy="3209544"/>
                    </a:xfrm>
                    <a:prstGeom prst="rect">
                      <a:avLst/>
                    </a:prstGeom>
                  </pic:spPr>
                </pic:pic>
              </a:graphicData>
            </a:graphic>
          </wp:anchor>
        </w:drawing>
      </w:r>
    </w:p>
    <w:p w14:paraId="3E43359F" w14:textId="77777777" w:rsidR="008B5CE0" w:rsidRDefault="008B5CE0">
      <w:pPr>
        <w:pStyle w:val="BodyText"/>
        <w:rPr>
          <w:sz w:val="18"/>
        </w:rPr>
      </w:pPr>
    </w:p>
    <w:p w14:paraId="336CE7A2" w14:textId="77777777" w:rsidR="008B5CE0" w:rsidRDefault="008B5CE0">
      <w:pPr>
        <w:pStyle w:val="BodyText"/>
        <w:spacing w:before="127"/>
        <w:rPr>
          <w:sz w:val="18"/>
        </w:rPr>
      </w:pPr>
    </w:p>
    <w:p w14:paraId="73FF07A4" w14:textId="77777777" w:rsidR="008B5CE0" w:rsidRDefault="00000000">
      <w:pPr>
        <w:spacing w:line="348" w:lineRule="auto"/>
        <w:ind w:left="589" w:right="939"/>
        <w:rPr>
          <w:sz w:val="18"/>
        </w:rPr>
      </w:pPr>
      <w:bookmarkStart w:id="152" w:name="_bookmark15"/>
      <w:bookmarkEnd w:id="152"/>
      <w:r>
        <w:rPr>
          <w:b/>
          <w:position w:val="2"/>
          <w:sz w:val="18"/>
        </w:rPr>
        <w:t>Figure</w:t>
      </w:r>
      <w:r>
        <w:rPr>
          <w:b/>
          <w:spacing w:val="-4"/>
          <w:position w:val="2"/>
          <w:sz w:val="18"/>
        </w:rPr>
        <w:t xml:space="preserve"> </w:t>
      </w:r>
      <w:r>
        <w:rPr>
          <w:b/>
          <w:position w:val="2"/>
          <w:sz w:val="18"/>
        </w:rPr>
        <w:t>14.</w:t>
      </w:r>
      <w:r>
        <w:rPr>
          <w:b/>
          <w:spacing w:val="-5"/>
          <w:position w:val="2"/>
          <w:sz w:val="18"/>
        </w:rPr>
        <w:t xml:space="preserve"> </w:t>
      </w:r>
      <w:r>
        <w:rPr>
          <w:position w:val="2"/>
          <w:sz w:val="18"/>
        </w:rPr>
        <w:t>AOD</w:t>
      </w:r>
      <w:r>
        <w:rPr>
          <w:sz w:val="12"/>
        </w:rPr>
        <w:t>10</w:t>
      </w:r>
      <w:r>
        <w:rPr>
          <w:spacing w:val="19"/>
          <w:sz w:val="12"/>
        </w:rPr>
        <w:t xml:space="preserve"> </w:t>
      </w:r>
      <w:r>
        <w:rPr>
          <w:position w:val="2"/>
          <w:sz w:val="18"/>
        </w:rPr>
        <w:t>retrievals</w:t>
      </w:r>
      <w:r>
        <w:rPr>
          <w:spacing w:val="-4"/>
          <w:position w:val="2"/>
          <w:sz w:val="18"/>
        </w:rPr>
        <w:t xml:space="preserve"> </w:t>
      </w:r>
      <w:r>
        <w:rPr>
          <w:position w:val="2"/>
          <w:sz w:val="18"/>
        </w:rPr>
        <w:t>from</w:t>
      </w:r>
      <w:r>
        <w:rPr>
          <w:spacing w:val="-5"/>
          <w:position w:val="2"/>
          <w:sz w:val="18"/>
        </w:rPr>
        <w:t xml:space="preserve"> </w:t>
      </w:r>
      <w:r>
        <w:rPr>
          <w:position w:val="2"/>
          <w:sz w:val="18"/>
        </w:rPr>
        <w:t>four</w:t>
      </w:r>
      <w:r>
        <w:rPr>
          <w:spacing w:val="-4"/>
          <w:position w:val="2"/>
          <w:sz w:val="18"/>
        </w:rPr>
        <w:t xml:space="preserve"> </w:t>
      </w:r>
      <w:r>
        <w:rPr>
          <w:position w:val="2"/>
          <w:sz w:val="18"/>
        </w:rPr>
        <w:t>IASI</w:t>
      </w:r>
      <w:r>
        <w:rPr>
          <w:spacing w:val="-4"/>
          <w:position w:val="2"/>
          <w:sz w:val="18"/>
        </w:rPr>
        <w:t xml:space="preserve"> </w:t>
      </w:r>
      <w:r>
        <w:rPr>
          <w:position w:val="2"/>
          <w:sz w:val="18"/>
        </w:rPr>
        <w:t>aerosol</w:t>
      </w:r>
      <w:r>
        <w:rPr>
          <w:spacing w:val="-5"/>
          <w:position w:val="2"/>
          <w:sz w:val="18"/>
        </w:rPr>
        <w:t xml:space="preserve"> </w:t>
      </w:r>
      <w:r>
        <w:rPr>
          <w:position w:val="2"/>
          <w:sz w:val="18"/>
        </w:rPr>
        <w:t>products</w:t>
      </w:r>
      <w:r>
        <w:rPr>
          <w:spacing w:val="-4"/>
          <w:position w:val="2"/>
          <w:sz w:val="18"/>
        </w:rPr>
        <w:t xml:space="preserve"> </w:t>
      </w:r>
      <w:r>
        <w:rPr>
          <w:position w:val="2"/>
          <w:sz w:val="18"/>
        </w:rPr>
        <w:t>on</w:t>
      </w:r>
      <w:r>
        <w:rPr>
          <w:spacing w:val="-4"/>
          <w:position w:val="2"/>
          <w:sz w:val="18"/>
        </w:rPr>
        <w:t xml:space="preserve"> </w:t>
      </w:r>
      <w:r>
        <w:rPr>
          <w:position w:val="2"/>
          <w:sz w:val="18"/>
        </w:rPr>
        <w:t>27–29</w:t>
      </w:r>
      <w:r>
        <w:rPr>
          <w:spacing w:val="-5"/>
          <w:position w:val="2"/>
          <w:sz w:val="18"/>
        </w:rPr>
        <w:t xml:space="preserve"> </w:t>
      </w:r>
      <w:r>
        <w:rPr>
          <w:position w:val="2"/>
          <w:sz w:val="18"/>
        </w:rPr>
        <w:t>May</w:t>
      </w:r>
      <w:r>
        <w:rPr>
          <w:spacing w:val="-4"/>
          <w:position w:val="2"/>
          <w:sz w:val="18"/>
        </w:rPr>
        <w:t xml:space="preserve"> </w:t>
      </w:r>
      <w:r>
        <w:rPr>
          <w:position w:val="2"/>
          <w:sz w:val="18"/>
        </w:rPr>
        <w:t>2018.</w:t>
      </w:r>
      <w:r>
        <w:rPr>
          <w:spacing w:val="-4"/>
          <w:position w:val="2"/>
          <w:sz w:val="18"/>
        </w:rPr>
        <w:t xml:space="preserve"> </w:t>
      </w:r>
      <w:r>
        <w:rPr>
          <w:position w:val="2"/>
          <w:sz w:val="18"/>
        </w:rPr>
        <w:t>(a–c)</w:t>
      </w:r>
      <w:r>
        <w:rPr>
          <w:spacing w:val="-4"/>
          <w:position w:val="2"/>
          <w:sz w:val="18"/>
        </w:rPr>
        <w:t xml:space="preserve"> </w:t>
      </w:r>
      <w:r>
        <w:rPr>
          <w:position w:val="2"/>
          <w:sz w:val="18"/>
        </w:rPr>
        <w:t>MODIS/Terra</w:t>
      </w:r>
      <w:r>
        <w:rPr>
          <w:spacing w:val="-5"/>
          <w:position w:val="2"/>
          <w:sz w:val="18"/>
        </w:rPr>
        <w:t xml:space="preserve"> </w:t>
      </w:r>
      <w:r>
        <w:rPr>
          <w:position w:val="2"/>
          <w:sz w:val="18"/>
        </w:rPr>
        <w:t>true</w:t>
      </w:r>
      <w:r>
        <w:rPr>
          <w:spacing w:val="-4"/>
          <w:position w:val="2"/>
          <w:sz w:val="18"/>
        </w:rPr>
        <w:t xml:space="preserve"> </w:t>
      </w:r>
      <w:r>
        <w:rPr>
          <w:position w:val="2"/>
          <w:sz w:val="18"/>
        </w:rPr>
        <w:t>color</w:t>
      </w:r>
      <w:r>
        <w:rPr>
          <w:spacing w:val="-4"/>
          <w:position w:val="2"/>
          <w:sz w:val="18"/>
        </w:rPr>
        <w:t xml:space="preserve"> </w:t>
      </w:r>
      <w:r>
        <w:rPr>
          <w:position w:val="2"/>
          <w:sz w:val="18"/>
        </w:rPr>
        <w:t>images,</w:t>
      </w:r>
      <w:r>
        <w:rPr>
          <w:spacing w:val="-5"/>
          <w:position w:val="2"/>
          <w:sz w:val="18"/>
        </w:rPr>
        <w:t xml:space="preserve"> </w:t>
      </w:r>
      <w:r>
        <w:rPr>
          <w:position w:val="2"/>
          <w:sz w:val="18"/>
        </w:rPr>
        <w:t>(d–f)</w:t>
      </w:r>
      <w:r>
        <w:rPr>
          <w:spacing w:val="-4"/>
          <w:position w:val="2"/>
          <w:sz w:val="18"/>
        </w:rPr>
        <w:t xml:space="preserve"> </w:t>
      </w:r>
      <w:r>
        <w:rPr>
          <w:position w:val="2"/>
          <w:sz w:val="18"/>
        </w:rPr>
        <w:t>LMD,</w:t>
      </w:r>
      <w:r>
        <w:rPr>
          <w:spacing w:val="-4"/>
          <w:position w:val="2"/>
          <w:sz w:val="18"/>
        </w:rPr>
        <w:t xml:space="preserve"> </w:t>
      </w:r>
      <w:r>
        <w:rPr>
          <w:position w:val="2"/>
          <w:sz w:val="18"/>
        </w:rPr>
        <w:t>(g–</w:t>
      </w:r>
      <w:proofErr w:type="spellStart"/>
      <w:r>
        <w:rPr>
          <w:position w:val="2"/>
          <w:sz w:val="18"/>
        </w:rPr>
        <w:t>i</w:t>
      </w:r>
      <w:proofErr w:type="spellEnd"/>
      <w:r>
        <w:rPr>
          <w:position w:val="2"/>
          <w:sz w:val="18"/>
        </w:rPr>
        <w:t xml:space="preserve">) </w:t>
      </w:r>
      <w:r>
        <w:rPr>
          <w:sz w:val="18"/>
        </w:rPr>
        <w:t>MAPIR, (j–l) ULB, and (m–o) IMARS.</w:t>
      </w:r>
    </w:p>
    <w:p w14:paraId="19D51DF5" w14:textId="77777777" w:rsidR="008B5CE0" w:rsidRDefault="008B5CE0">
      <w:pPr>
        <w:pStyle w:val="BodyText"/>
        <w:spacing w:before="110"/>
        <w:rPr>
          <w:sz w:val="18"/>
        </w:rPr>
      </w:pPr>
    </w:p>
    <w:p w14:paraId="1FEB11C1" w14:textId="77777777" w:rsidR="008B5CE0" w:rsidRDefault="00000000">
      <w:pPr>
        <w:pStyle w:val="Heading2"/>
        <w:numPr>
          <w:ilvl w:val="1"/>
          <w:numId w:val="1"/>
        </w:numPr>
        <w:tabs>
          <w:tab w:val="left" w:pos="1087"/>
        </w:tabs>
        <w:ind w:left="1087" w:hanging="498"/>
        <w:jc w:val="left"/>
      </w:pPr>
      <w:r>
        <w:t>Comparison of Infrared AOD</w:t>
      </w:r>
      <w:r>
        <w:rPr>
          <w:spacing w:val="1"/>
        </w:rPr>
        <w:t xml:space="preserve"> </w:t>
      </w:r>
      <w:r>
        <w:t>(AOD</w:t>
      </w:r>
      <w:r>
        <w:rPr>
          <w:vertAlign w:val="subscript"/>
        </w:rPr>
        <w:t>10</w:t>
      </w:r>
      <w:r>
        <w:t xml:space="preserve">) </w:t>
      </w:r>
      <w:r>
        <w:rPr>
          <w:spacing w:val="-2"/>
        </w:rPr>
        <w:t>Products</w:t>
      </w:r>
    </w:p>
    <w:p w14:paraId="1814D31C" w14:textId="77777777" w:rsidR="008B5CE0" w:rsidRDefault="008B5CE0">
      <w:pPr>
        <w:pStyle w:val="BodyText"/>
        <w:spacing w:before="73"/>
        <w:rPr>
          <w:b/>
        </w:rPr>
      </w:pPr>
    </w:p>
    <w:p w14:paraId="71F3A346" w14:textId="77777777" w:rsidR="008B5CE0" w:rsidRDefault="00000000">
      <w:pPr>
        <w:pStyle w:val="BodyText"/>
        <w:spacing w:line="348" w:lineRule="auto"/>
        <w:ind w:left="589" w:right="939"/>
        <w:jc w:val="right"/>
      </w:pPr>
      <w:r>
        <w:t>In</w:t>
      </w:r>
      <w:r>
        <w:rPr>
          <w:spacing w:val="20"/>
        </w:rPr>
        <w:t xml:space="preserve"> </w:t>
      </w:r>
      <w:r>
        <w:t>this</w:t>
      </w:r>
      <w:r>
        <w:rPr>
          <w:spacing w:val="20"/>
        </w:rPr>
        <w:t xml:space="preserve"> </w:t>
      </w:r>
      <w:r>
        <w:t>section,</w:t>
      </w:r>
      <w:r>
        <w:rPr>
          <w:spacing w:val="20"/>
        </w:rPr>
        <w:t xml:space="preserve"> </w:t>
      </w:r>
      <w:r>
        <w:t>we</w:t>
      </w:r>
      <w:r>
        <w:rPr>
          <w:spacing w:val="20"/>
        </w:rPr>
        <w:t xml:space="preserve"> </w:t>
      </w:r>
      <w:r>
        <w:t>compare</w:t>
      </w:r>
      <w:r>
        <w:rPr>
          <w:spacing w:val="20"/>
        </w:rPr>
        <w:t xml:space="preserve"> </w:t>
      </w:r>
      <w:r>
        <w:t>the</w:t>
      </w:r>
      <w:r>
        <w:rPr>
          <w:spacing w:val="20"/>
        </w:rPr>
        <w:t xml:space="preserve"> </w:t>
      </w:r>
      <w:r>
        <w:t>IASI</w:t>
      </w:r>
      <w:r>
        <w:rPr>
          <w:spacing w:val="20"/>
        </w:rPr>
        <w:t xml:space="preserve"> </w:t>
      </w:r>
      <w:r>
        <w:t>AOD</w:t>
      </w:r>
      <w:r>
        <w:rPr>
          <w:rFonts w:ascii="Arial" w:hAnsi="Arial"/>
          <w:vertAlign w:val="subscript"/>
        </w:rPr>
        <w:t>10</w:t>
      </w:r>
      <w:r>
        <w:rPr>
          <w:rFonts w:ascii="Arial" w:hAnsi="Arial"/>
          <w:spacing w:val="23"/>
        </w:rPr>
        <w:t xml:space="preserve"> </w:t>
      </w:r>
      <w:r>
        <w:t>products</w:t>
      </w:r>
      <w:r>
        <w:rPr>
          <w:spacing w:val="20"/>
        </w:rPr>
        <w:t xml:space="preserve"> </w:t>
      </w:r>
      <w:r>
        <w:t>from</w:t>
      </w:r>
      <w:r>
        <w:rPr>
          <w:spacing w:val="20"/>
        </w:rPr>
        <w:t xml:space="preserve"> </w:t>
      </w:r>
      <w:r>
        <w:t>four</w:t>
      </w:r>
      <w:r>
        <w:rPr>
          <w:spacing w:val="20"/>
        </w:rPr>
        <w:t xml:space="preserve"> </w:t>
      </w:r>
      <w:r>
        <w:t>algorithms:</w:t>
      </w:r>
      <w:r>
        <w:rPr>
          <w:spacing w:val="20"/>
        </w:rPr>
        <w:t xml:space="preserve"> </w:t>
      </w:r>
      <w:r>
        <w:t>LMD,</w:t>
      </w:r>
      <w:r>
        <w:rPr>
          <w:spacing w:val="20"/>
        </w:rPr>
        <w:t xml:space="preserve"> </w:t>
      </w:r>
      <w:r>
        <w:t>MAPIR,</w:t>
      </w:r>
      <w:r>
        <w:rPr>
          <w:spacing w:val="20"/>
        </w:rPr>
        <w:t xml:space="preserve"> </w:t>
      </w:r>
      <w:r>
        <w:t>ULB</w:t>
      </w:r>
      <w:r>
        <w:rPr>
          <w:spacing w:val="20"/>
        </w:rPr>
        <w:t xml:space="preserve"> </w:t>
      </w:r>
      <w:r>
        <w:t>and</w:t>
      </w:r>
      <w:r>
        <w:rPr>
          <w:spacing w:val="20"/>
        </w:rPr>
        <w:t xml:space="preserve"> </w:t>
      </w:r>
      <w:r>
        <w:t>IMARS,</w:t>
      </w:r>
      <w:r>
        <w:rPr>
          <w:spacing w:val="20"/>
        </w:rPr>
        <w:t xml:space="preserve"> </w:t>
      </w:r>
      <w:r>
        <w:t>based</w:t>
      </w:r>
      <w:r>
        <w:rPr>
          <w:spacing w:val="20"/>
        </w:rPr>
        <w:t xml:space="preserve"> </w:t>
      </w:r>
      <w:r>
        <w:t xml:space="preserve">on </w:t>
      </w:r>
      <w:proofErr w:type="gramStart"/>
      <w:r>
        <w:t>Level-3</w:t>
      </w:r>
      <w:proofErr w:type="gramEnd"/>
      <w:r>
        <w:rPr>
          <w:spacing w:val="22"/>
        </w:rPr>
        <w:t xml:space="preserve"> </w:t>
      </w:r>
      <w:r>
        <w:t>daily</w:t>
      </w:r>
      <w:r>
        <w:rPr>
          <w:spacing w:val="22"/>
        </w:rPr>
        <w:t xml:space="preserve"> </w:t>
      </w:r>
      <w:r>
        <w:t>gridded</w:t>
      </w:r>
      <w:r>
        <w:rPr>
          <w:spacing w:val="22"/>
        </w:rPr>
        <w:t xml:space="preserve"> </w:t>
      </w:r>
      <w:r>
        <w:t>(1°×1°)</w:t>
      </w:r>
      <w:r>
        <w:rPr>
          <w:spacing w:val="23"/>
        </w:rPr>
        <w:t xml:space="preserve"> </w:t>
      </w:r>
      <w:r>
        <w:t>products</w:t>
      </w:r>
      <w:r>
        <w:rPr>
          <w:spacing w:val="22"/>
        </w:rPr>
        <w:t xml:space="preserve"> </w:t>
      </w:r>
      <w:r>
        <w:t>from</w:t>
      </w:r>
      <w:r>
        <w:rPr>
          <w:spacing w:val="22"/>
        </w:rPr>
        <w:t xml:space="preserve"> </w:t>
      </w:r>
      <w:r>
        <w:t>the</w:t>
      </w:r>
      <w:r>
        <w:rPr>
          <w:spacing w:val="23"/>
        </w:rPr>
        <w:t xml:space="preserve"> </w:t>
      </w:r>
      <w:proofErr w:type="spellStart"/>
      <w:r>
        <w:t>Aerosol_cci</w:t>
      </w:r>
      <w:proofErr w:type="spellEnd"/>
      <w:r>
        <w:rPr>
          <w:spacing w:val="22"/>
        </w:rPr>
        <w:t xml:space="preserve"> </w:t>
      </w:r>
      <w:r>
        <w:t>project.</w:t>
      </w:r>
      <w:r>
        <w:rPr>
          <w:spacing w:val="22"/>
        </w:rPr>
        <w:t xml:space="preserve"> </w:t>
      </w:r>
      <w:r>
        <w:t>Table</w:t>
      </w:r>
      <w:r>
        <w:rPr>
          <w:spacing w:val="23"/>
        </w:rPr>
        <w:t xml:space="preserve"> </w:t>
      </w:r>
      <w:hyperlink w:anchor="_bookmark16" w:history="1">
        <w:r>
          <w:t>3</w:t>
        </w:r>
      </w:hyperlink>
      <w:r>
        <w:rPr>
          <w:spacing w:val="22"/>
        </w:rPr>
        <w:t xml:space="preserve"> </w:t>
      </w:r>
      <w:r>
        <w:t>summarizes</w:t>
      </w:r>
      <w:r>
        <w:rPr>
          <w:spacing w:val="22"/>
        </w:rPr>
        <w:t xml:space="preserve"> </w:t>
      </w:r>
      <w:r>
        <w:t>the</w:t>
      </w:r>
      <w:r>
        <w:rPr>
          <w:spacing w:val="23"/>
        </w:rPr>
        <w:t xml:space="preserve"> </w:t>
      </w:r>
      <w:r>
        <w:t>AOD</w:t>
      </w:r>
      <w:r>
        <w:rPr>
          <w:rFonts w:ascii="Arial" w:hAnsi="Arial"/>
          <w:vertAlign w:val="subscript"/>
        </w:rPr>
        <w:t>10</w:t>
      </w:r>
      <w:r>
        <w:rPr>
          <w:rFonts w:ascii="Arial" w:hAnsi="Arial"/>
          <w:spacing w:val="25"/>
        </w:rPr>
        <w:t xml:space="preserve"> </w:t>
      </w:r>
      <w:r>
        <w:t>statistics</w:t>
      </w:r>
      <w:r>
        <w:rPr>
          <w:spacing w:val="23"/>
        </w:rPr>
        <w:t xml:space="preserve"> </w:t>
      </w:r>
      <w:r>
        <w:t>based</w:t>
      </w:r>
      <w:r>
        <w:rPr>
          <w:spacing w:val="22"/>
        </w:rPr>
        <w:t xml:space="preserve"> </w:t>
      </w:r>
      <w:r>
        <w:rPr>
          <w:spacing w:val="-5"/>
        </w:rPr>
        <w:t>on</w:t>
      </w:r>
    </w:p>
    <w:p w14:paraId="2ACBA6EC" w14:textId="77777777" w:rsidR="008B5CE0" w:rsidRDefault="00000000">
      <w:pPr>
        <w:pStyle w:val="BodyText"/>
        <w:spacing w:before="2" w:line="348" w:lineRule="auto"/>
        <w:ind w:left="589" w:right="939" w:hanging="484"/>
        <w:jc w:val="right"/>
      </w:pPr>
      <w:r>
        <w:rPr>
          <w:rFonts w:ascii="Arial" w:hAnsi="Arial"/>
          <w:sz w:val="17"/>
        </w:rPr>
        <w:t>540</w:t>
      </w:r>
      <w:r>
        <w:rPr>
          <w:rFonts w:ascii="Arial" w:hAnsi="Arial"/>
          <w:spacing w:val="80"/>
          <w:w w:val="150"/>
          <w:sz w:val="17"/>
        </w:rPr>
        <w:t xml:space="preserve"> </w:t>
      </w:r>
      <w:r>
        <w:t xml:space="preserve">separate daytime (descending node) and nighttime (ascending node) retrievals on 27–29 May 2018. Figure </w:t>
      </w:r>
      <w:hyperlink w:anchor="_bookmark15" w:history="1">
        <w:r>
          <w:t>14</w:t>
        </w:r>
      </w:hyperlink>
      <w:r>
        <w:t xml:space="preserve"> displays the</w:t>
      </w:r>
      <w:r>
        <w:rPr>
          <w:spacing w:val="80"/>
          <w:w w:val="150"/>
        </w:rPr>
        <w:t xml:space="preserve"> </w:t>
      </w:r>
      <w:r>
        <w:t>daily</w:t>
      </w:r>
      <w:r>
        <w:rPr>
          <w:spacing w:val="16"/>
        </w:rPr>
        <w:t xml:space="preserve"> </w:t>
      </w:r>
      <w:r>
        <w:t>combined</w:t>
      </w:r>
      <w:r>
        <w:rPr>
          <w:spacing w:val="17"/>
        </w:rPr>
        <w:t xml:space="preserve"> </w:t>
      </w:r>
      <w:r>
        <w:t>AOD</w:t>
      </w:r>
      <w:r>
        <w:rPr>
          <w:rFonts w:ascii="Arial" w:hAnsi="Arial"/>
          <w:vertAlign w:val="subscript"/>
        </w:rPr>
        <w:t>10</w:t>
      </w:r>
      <w:r>
        <w:rPr>
          <w:rFonts w:ascii="Arial" w:hAnsi="Arial"/>
          <w:spacing w:val="20"/>
        </w:rPr>
        <w:t xml:space="preserve"> </w:t>
      </w:r>
      <w:r>
        <w:t>by</w:t>
      </w:r>
      <w:r>
        <w:rPr>
          <w:spacing w:val="16"/>
        </w:rPr>
        <w:t xml:space="preserve"> </w:t>
      </w:r>
      <w:r>
        <w:t>merging</w:t>
      </w:r>
      <w:r>
        <w:rPr>
          <w:spacing w:val="17"/>
        </w:rPr>
        <w:t xml:space="preserve"> </w:t>
      </w:r>
      <w:r>
        <w:t>the</w:t>
      </w:r>
      <w:r>
        <w:rPr>
          <w:spacing w:val="16"/>
        </w:rPr>
        <w:t xml:space="preserve"> </w:t>
      </w:r>
      <w:r>
        <w:t>daytime</w:t>
      </w:r>
      <w:r>
        <w:rPr>
          <w:spacing w:val="17"/>
        </w:rPr>
        <w:t xml:space="preserve"> </w:t>
      </w:r>
      <w:r>
        <w:t>and</w:t>
      </w:r>
      <w:r>
        <w:rPr>
          <w:spacing w:val="17"/>
        </w:rPr>
        <w:t xml:space="preserve"> </w:t>
      </w:r>
      <w:r>
        <w:t>nighttime</w:t>
      </w:r>
      <w:r>
        <w:rPr>
          <w:spacing w:val="16"/>
        </w:rPr>
        <w:t xml:space="preserve"> </w:t>
      </w:r>
      <w:r>
        <w:t>observations.</w:t>
      </w:r>
      <w:r>
        <w:rPr>
          <w:spacing w:val="17"/>
        </w:rPr>
        <w:t xml:space="preserve"> </w:t>
      </w:r>
      <w:r>
        <w:t>The</w:t>
      </w:r>
      <w:r>
        <w:rPr>
          <w:spacing w:val="17"/>
        </w:rPr>
        <w:t xml:space="preserve"> </w:t>
      </w:r>
      <w:r>
        <w:t>inclusion</w:t>
      </w:r>
      <w:r>
        <w:rPr>
          <w:spacing w:val="16"/>
        </w:rPr>
        <w:t xml:space="preserve"> </w:t>
      </w:r>
      <w:r>
        <w:t>of</w:t>
      </w:r>
      <w:r>
        <w:rPr>
          <w:spacing w:val="17"/>
        </w:rPr>
        <w:t xml:space="preserve"> </w:t>
      </w:r>
      <w:r>
        <w:t>both</w:t>
      </w:r>
      <w:r>
        <w:rPr>
          <w:spacing w:val="16"/>
        </w:rPr>
        <w:t xml:space="preserve"> </w:t>
      </w:r>
      <w:r>
        <w:t>daytime</w:t>
      </w:r>
      <w:r>
        <w:rPr>
          <w:spacing w:val="17"/>
        </w:rPr>
        <w:t xml:space="preserve"> </w:t>
      </w:r>
      <w:r>
        <w:t>and</w:t>
      </w:r>
      <w:r>
        <w:rPr>
          <w:spacing w:val="17"/>
        </w:rPr>
        <w:t xml:space="preserve"> </w:t>
      </w:r>
      <w:r>
        <w:rPr>
          <w:spacing w:val="-2"/>
        </w:rPr>
        <w:t>nighttime</w:t>
      </w:r>
    </w:p>
    <w:p w14:paraId="61CF7430" w14:textId="77777777" w:rsidR="008B5CE0" w:rsidRDefault="008B5CE0">
      <w:pPr>
        <w:spacing w:line="348" w:lineRule="auto"/>
        <w:jc w:val="right"/>
        <w:sectPr w:rsidR="008B5CE0">
          <w:pgSz w:w="11910" w:h="13610"/>
          <w:pgMar w:top="700" w:right="0" w:bottom="920" w:left="340" w:header="0" w:footer="734" w:gutter="0"/>
          <w:cols w:space="720"/>
        </w:sectPr>
      </w:pPr>
    </w:p>
    <w:p w14:paraId="6EA94813" w14:textId="77777777" w:rsidR="008B5CE0" w:rsidRDefault="00000000">
      <w:pPr>
        <w:spacing w:before="79" w:line="352" w:lineRule="auto"/>
        <w:ind w:left="589" w:right="939"/>
        <w:jc w:val="both"/>
        <w:rPr>
          <w:sz w:val="18"/>
        </w:rPr>
      </w:pPr>
      <w:bookmarkStart w:id="153" w:name="_bookmark16"/>
      <w:bookmarkEnd w:id="153"/>
      <w:r>
        <w:rPr>
          <w:b/>
          <w:position w:val="2"/>
          <w:sz w:val="18"/>
        </w:rPr>
        <w:lastRenderedPageBreak/>
        <w:t>Table</w:t>
      </w:r>
      <w:r>
        <w:rPr>
          <w:b/>
          <w:spacing w:val="-9"/>
          <w:position w:val="2"/>
          <w:sz w:val="18"/>
        </w:rPr>
        <w:t xml:space="preserve"> </w:t>
      </w:r>
      <w:r>
        <w:rPr>
          <w:b/>
          <w:position w:val="2"/>
          <w:sz w:val="18"/>
        </w:rPr>
        <w:t>3.</w:t>
      </w:r>
      <w:r>
        <w:rPr>
          <w:b/>
          <w:spacing w:val="-9"/>
          <w:position w:val="2"/>
          <w:sz w:val="18"/>
        </w:rPr>
        <w:t xml:space="preserve"> </w:t>
      </w:r>
      <w:r>
        <w:rPr>
          <w:position w:val="2"/>
          <w:sz w:val="18"/>
        </w:rPr>
        <w:t>Summary</w:t>
      </w:r>
      <w:r>
        <w:rPr>
          <w:spacing w:val="-9"/>
          <w:position w:val="2"/>
          <w:sz w:val="18"/>
        </w:rPr>
        <w:t xml:space="preserve"> </w:t>
      </w:r>
      <w:r>
        <w:rPr>
          <w:position w:val="2"/>
          <w:sz w:val="18"/>
        </w:rPr>
        <w:t>statistics</w:t>
      </w:r>
      <w:r>
        <w:rPr>
          <w:spacing w:val="-9"/>
          <w:position w:val="2"/>
          <w:sz w:val="18"/>
        </w:rPr>
        <w:t xml:space="preserve"> </w:t>
      </w:r>
      <w:r>
        <w:rPr>
          <w:position w:val="2"/>
          <w:sz w:val="18"/>
        </w:rPr>
        <w:t>of</w:t>
      </w:r>
      <w:r>
        <w:rPr>
          <w:spacing w:val="-9"/>
          <w:position w:val="2"/>
          <w:sz w:val="18"/>
        </w:rPr>
        <w:t xml:space="preserve"> </w:t>
      </w:r>
      <w:r>
        <w:rPr>
          <w:position w:val="2"/>
          <w:sz w:val="18"/>
        </w:rPr>
        <w:t>four</w:t>
      </w:r>
      <w:r>
        <w:rPr>
          <w:spacing w:val="-9"/>
          <w:position w:val="2"/>
          <w:sz w:val="18"/>
        </w:rPr>
        <w:t xml:space="preserve"> </w:t>
      </w:r>
      <w:r>
        <w:rPr>
          <w:position w:val="2"/>
          <w:sz w:val="18"/>
        </w:rPr>
        <w:t>IASI</w:t>
      </w:r>
      <w:r>
        <w:rPr>
          <w:spacing w:val="-9"/>
          <w:position w:val="2"/>
          <w:sz w:val="18"/>
        </w:rPr>
        <w:t xml:space="preserve"> </w:t>
      </w:r>
      <w:r>
        <w:rPr>
          <w:position w:val="2"/>
          <w:sz w:val="18"/>
        </w:rPr>
        <w:t>AOD</w:t>
      </w:r>
      <w:r>
        <w:rPr>
          <w:sz w:val="12"/>
        </w:rPr>
        <w:t>10</w:t>
      </w:r>
      <w:r>
        <w:rPr>
          <w:spacing w:val="16"/>
          <w:sz w:val="12"/>
        </w:rPr>
        <w:t xml:space="preserve"> </w:t>
      </w:r>
      <w:r>
        <w:rPr>
          <w:position w:val="2"/>
          <w:sz w:val="18"/>
        </w:rPr>
        <w:t>algorithms</w:t>
      </w:r>
      <w:r>
        <w:rPr>
          <w:spacing w:val="-9"/>
          <w:position w:val="2"/>
          <w:sz w:val="18"/>
        </w:rPr>
        <w:t xml:space="preserve"> </w:t>
      </w:r>
      <w:r>
        <w:rPr>
          <w:position w:val="2"/>
          <w:sz w:val="18"/>
        </w:rPr>
        <w:t>in</w:t>
      </w:r>
      <w:r>
        <w:rPr>
          <w:spacing w:val="-9"/>
          <w:position w:val="2"/>
          <w:sz w:val="18"/>
        </w:rPr>
        <w:t xml:space="preserve"> </w:t>
      </w:r>
      <w:r>
        <w:rPr>
          <w:position w:val="2"/>
          <w:sz w:val="18"/>
        </w:rPr>
        <w:t>observing</w:t>
      </w:r>
      <w:r>
        <w:rPr>
          <w:spacing w:val="-9"/>
          <w:position w:val="2"/>
          <w:sz w:val="18"/>
        </w:rPr>
        <w:t xml:space="preserve"> </w:t>
      </w:r>
      <w:r>
        <w:rPr>
          <w:position w:val="2"/>
          <w:sz w:val="18"/>
        </w:rPr>
        <w:t>the</w:t>
      </w:r>
      <w:r>
        <w:rPr>
          <w:spacing w:val="-9"/>
          <w:position w:val="2"/>
          <w:sz w:val="18"/>
        </w:rPr>
        <w:t xml:space="preserve"> </w:t>
      </w:r>
      <w:r>
        <w:rPr>
          <w:position w:val="2"/>
          <w:sz w:val="18"/>
        </w:rPr>
        <w:t>Aralkum</w:t>
      </w:r>
      <w:r>
        <w:rPr>
          <w:spacing w:val="-9"/>
          <w:position w:val="2"/>
          <w:sz w:val="18"/>
        </w:rPr>
        <w:t xml:space="preserve"> </w:t>
      </w:r>
      <w:r>
        <w:rPr>
          <w:position w:val="2"/>
          <w:sz w:val="18"/>
        </w:rPr>
        <w:t>dust</w:t>
      </w:r>
      <w:r>
        <w:rPr>
          <w:spacing w:val="-9"/>
          <w:position w:val="2"/>
          <w:sz w:val="18"/>
        </w:rPr>
        <w:t xml:space="preserve"> </w:t>
      </w:r>
      <w:r>
        <w:rPr>
          <w:position w:val="2"/>
          <w:sz w:val="18"/>
        </w:rPr>
        <w:t>aerosol</w:t>
      </w:r>
      <w:r>
        <w:rPr>
          <w:spacing w:val="-9"/>
          <w:position w:val="2"/>
          <w:sz w:val="18"/>
        </w:rPr>
        <w:t xml:space="preserve"> </w:t>
      </w:r>
      <w:r>
        <w:rPr>
          <w:position w:val="2"/>
          <w:sz w:val="18"/>
        </w:rPr>
        <w:t>during</w:t>
      </w:r>
      <w:r>
        <w:rPr>
          <w:spacing w:val="-9"/>
          <w:position w:val="2"/>
          <w:sz w:val="18"/>
        </w:rPr>
        <w:t xml:space="preserve"> </w:t>
      </w:r>
      <w:r>
        <w:rPr>
          <w:position w:val="2"/>
          <w:sz w:val="18"/>
        </w:rPr>
        <w:t>27–29</w:t>
      </w:r>
      <w:r>
        <w:rPr>
          <w:spacing w:val="-9"/>
          <w:position w:val="2"/>
          <w:sz w:val="18"/>
        </w:rPr>
        <w:t xml:space="preserve"> </w:t>
      </w:r>
      <w:r>
        <w:rPr>
          <w:position w:val="2"/>
          <w:sz w:val="18"/>
        </w:rPr>
        <w:t>May</w:t>
      </w:r>
      <w:r>
        <w:rPr>
          <w:spacing w:val="-9"/>
          <w:position w:val="2"/>
          <w:sz w:val="18"/>
        </w:rPr>
        <w:t xml:space="preserve"> </w:t>
      </w:r>
      <w:r>
        <w:rPr>
          <w:position w:val="2"/>
          <w:sz w:val="18"/>
        </w:rPr>
        <w:t>2018,</w:t>
      </w:r>
      <w:r>
        <w:rPr>
          <w:spacing w:val="-9"/>
          <w:position w:val="2"/>
          <w:sz w:val="18"/>
        </w:rPr>
        <w:t xml:space="preserve"> </w:t>
      </w:r>
      <w:r>
        <w:rPr>
          <w:position w:val="2"/>
          <w:sz w:val="18"/>
        </w:rPr>
        <w:t>based</w:t>
      </w:r>
      <w:r>
        <w:rPr>
          <w:spacing w:val="-9"/>
          <w:position w:val="2"/>
          <w:sz w:val="18"/>
        </w:rPr>
        <w:t xml:space="preserve"> </w:t>
      </w:r>
      <w:r>
        <w:rPr>
          <w:position w:val="2"/>
          <w:sz w:val="18"/>
        </w:rPr>
        <w:t>on</w:t>
      </w:r>
      <w:r>
        <w:rPr>
          <w:spacing w:val="-9"/>
          <w:position w:val="2"/>
          <w:sz w:val="18"/>
        </w:rPr>
        <w:t xml:space="preserve"> </w:t>
      </w:r>
      <w:r>
        <w:rPr>
          <w:position w:val="2"/>
          <w:sz w:val="18"/>
        </w:rPr>
        <w:t xml:space="preserve">Level- </w:t>
      </w:r>
      <w:r>
        <w:rPr>
          <w:sz w:val="18"/>
        </w:rPr>
        <w:t xml:space="preserve">3 products from both daytime and nighttime retrievals. SD, standard deviation. MAD, median absolute deviation. QR, interquartile range. </w:t>
      </w:r>
      <w:proofErr w:type="spellStart"/>
      <w:r>
        <w:rPr>
          <w:sz w:val="18"/>
        </w:rPr>
        <w:t>Sk</w:t>
      </w:r>
      <w:proofErr w:type="spellEnd"/>
      <w:r>
        <w:rPr>
          <w:sz w:val="18"/>
        </w:rPr>
        <w:t>, skewness.</w:t>
      </w:r>
    </w:p>
    <w:p w14:paraId="6F3EFDA8" w14:textId="77777777" w:rsidR="008B5CE0" w:rsidRDefault="008B5CE0">
      <w:pPr>
        <w:pStyle w:val="BodyText"/>
        <w:spacing w:before="7" w:after="1"/>
        <w:rPr>
          <w:sz w:val="9"/>
        </w:rPr>
      </w:pPr>
    </w:p>
    <w:tbl>
      <w:tblPr>
        <w:tblW w:w="0" w:type="auto"/>
        <w:tblInd w:w="2685" w:type="dxa"/>
        <w:tblLayout w:type="fixed"/>
        <w:tblCellMar>
          <w:left w:w="0" w:type="dxa"/>
          <w:right w:w="0" w:type="dxa"/>
        </w:tblCellMar>
        <w:tblLook w:val="01E0" w:firstRow="1" w:lastRow="1" w:firstColumn="1" w:lastColumn="1" w:noHBand="0" w:noVBand="0"/>
      </w:tblPr>
      <w:tblGrid>
        <w:gridCol w:w="986"/>
        <w:gridCol w:w="597"/>
        <w:gridCol w:w="647"/>
        <w:gridCol w:w="552"/>
        <w:gridCol w:w="786"/>
        <w:gridCol w:w="657"/>
        <w:gridCol w:w="552"/>
        <w:gridCol w:w="462"/>
        <w:gridCol w:w="566"/>
      </w:tblGrid>
      <w:tr w:rsidR="008B5CE0" w14:paraId="75008C32" w14:textId="77777777">
        <w:trPr>
          <w:trHeight w:val="304"/>
        </w:trPr>
        <w:tc>
          <w:tcPr>
            <w:tcW w:w="986" w:type="dxa"/>
            <w:tcBorders>
              <w:top w:val="single" w:sz="4" w:space="0" w:color="000000"/>
              <w:bottom w:val="single" w:sz="4" w:space="0" w:color="000000"/>
            </w:tcBorders>
          </w:tcPr>
          <w:p w14:paraId="5E960081" w14:textId="77777777" w:rsidR="008B5CE0" w:rsidRDefault="00000000">
            <w:pPr>
              <w:pStyle w:val="TableParagraph"/>
              <w:spacing w:before="45"/>
              <w:ind w:right="117"/>
              <w:jc w:val="right"/>
              <w:rPr>
                <w:sz w:val="18"/>
              </w:rPr>
            </w:pPr>
            <w:r>
              <w:rPr>
                <w:spacing w:val="-2"/>
                <w:sz w:val="18"/>
              </w:rPr>
              <w:t>Algorithm</w:t>
            </w:r>
          </w:p>
        </w:tc>
        <w:tc>
          <w:tcPr>
            <w:tcW w:w="597" w:type="dxa"/>
            <w:tcBorders>
              <w:top w:val="single" w:sz="4" w:space="0" w:color="000000"/>
              <w:bottom w:val="single" w:sz="4" w:space="0" w:color="000000"/>
            </w:tcBorders>
          </w:tcPr>
          <w:p w14:paraId="3B9E330C" w14:textId="77777777" w:rsidR="008B5CE0" w:rsidRDefault="00000000">
            <w:pPr>
              <w:pStyle w:val="TableParagraph"/>
              <w:spacing w:before="45"/>
              <w:ind w:right="116"/>
              <w:jc w:val="right"/>
              <w:rPr>
                <w:sz w:val="18"/>
              </w:rPr>
            </w:pPr>
            <w:r>
              <w:rPr>
                <w:spacing w:val="-10"/>
                <w:sz w:val="18"/>
              </w:rPr>
              <w:t>N</w:t>
            </w:r>
          </w:p>
        </w:tc>
        <w:tc>
          <w:tcPr>
            <w:tcW w:w="647" w:type="dxa"/>
            <w:tcBorders>
              <w:top w:val="single" w:sz="4" w:space="0" w:color="000000"/>
              <w:bottom w:val="single" w:sz="4" w:space="0" w:color="000000"/>
            </w:tcBorders>
          </w:tcPr>
          <w:p w14:paraId="3F193990" w14:textId="77777777" w:rsidR="008B5CE0" w:rsidRDefault="00000000">
            <w:pPr>
              <w:pStyle w:val="TableParagraph"/>
              <w:spacing w:before="45"/>
              <w:ind w:left="97" w:right="95"/>
              <w:jc w:val="center"/>
              <w:rPr>
                <w:sz w:val="18"/>
              </w:rPr>
            </w:pPr>
            <w:r>
              <w:rPr>
                <w:spacing w:val="-4"/>
                <w:sz w:val="18"/>
              </w:rPr>
              <w:t>Mean</w:t>
            </w:r>
          </w:p>
        </w:tc>
        <w:tc>
          <w:tcPr>
            <w:tcW w:w="552" w:type="dxa"/>
            <w:tcBorders>
              <w:top w:val="single" w:sz="4" w:space="0" w:color="000000"/>
              <w:bottom w:val="single" w:sz="4" w:space="0" w:color="000000"/>
            </w:tcBorders>
          </w:tcPr>
          <w:p w14:paraId="45C219DC" w14:textId="77777777" w:rsidR="008B5CE0" w:rsidRDefault="00000000">
            <w:pPr>
              <w:pStyle w:val="TableParagraph"/>
              <w:spacing w:before="45"/>
              <w:ind w:left="88"/>
              <w:jc w:val="center"/>
              <w:rPr>
                <w:sz w:val="18"/>
              </w:rPr>
            </w:pPr>
            <w:r>
              <w:rPr>
                <w:spacing w:val="-5"/>
                <w:sz w:val="18"/>
              </w:rPr>
              <w:t>SD</w:t>
            </w:r>
          </w:p>
        </w:tc>
        <w:tc>
          <w:tcPr>
            <w:tcW w:w="786" w:type="dxa"/>
            <w:tcBorders>
              <w:top w:val="single" w:sz="4" w:space="0" w:color="000000"/>
              <w:bottom w:val="single" w:sz="4" w:space="0" w:color="000000"/>
            </w:tcBorders>
          </w:tcPr>
          <w:p w14:paraId="4266F0E0" w14:textId="77777777" w:rsidR="008B5CE0" w:rsidRDefault="00000000">
            <w:pPr>
              <w:pStyle w:val="TableParagraph"/>
              <w:spacing w:before="45"/>
              <w:ind w:right="114"/>
              <w:jc w:val="right"/>
              <w:rPr>
                <w:sz w:val="18"/>
              </w:rPr>
            </w:pPr>
            <w:r>
              <w:rPr>
                <w:spacing w:val="-2"/>
                <w:sz w:val="18"/>
              </w:rPr>
              <w:t>Median</w:t>
            </w:r>
          </w:p>
        </w:tc>
        <w:tc>
          <w:tcPr>
            <w:tcW w:w="657" w:type="dxa"/>
            <w:tcBorders>
              <w:top w:val="single" w:sz="4" w:space="0" w:color="000000"/>
              <w:bottom w:val="single" w:sz="4" w:space="0" w:color="000000"/>
            </w:tcBorders>
          </w:tcPr>
          <w:p w14:paraId="0233A70F" w14:textId="77777777" w:rsidR="008B5CE0" w:rsidRDefault="00000000">
            <w:pPr>
              <w:pStyle w:val="TableParagraph"/>
              <w:spacing w:before="45"/>
              <w:ind w:left="7"/>
              <w:jc w:val="center"/>
              <w:rPr>
                <w:sz w:val="18"/>
              </w:rPr>
            </w:pPr>
            <w:r>
              <w:rPr>
                <w:spacing w:val="-5"/>
                <w:sz w:val="18"/>
              </w:rPr>
              <w:t>MAD</w:t>
            </w:r>
          </w:p>
        </w:tc>
        <w:tc>
          <w:tcPr>
            <w:tcW w:w="552" w:type="dxa"/>
            <w:tcBorders>
              <w:top w:val="single" w:sz="4" w:space="0" w:color="000000"/>
              <w:bottom w:val="single" w:sz="4" w:space="0" w:color="000000"/>
            </w:tcBorders>
          </w:tcPr>
          <w:p w14:paraId="129C8A39" w14:textId="77777777" w:rsidR="008B5CE0" w:rsidRDefault="00000000">
            <w:pPr>
              <w:pStyle w:val="TableParagraph"/>
              <w:spacing w:before="45"/>
              <w:ind w:left="88" w:right="75"/>
              <w:jc w:val="center"/>
              <w:rPr>
                <w:sz w:val="18"/>
              </w:rPr>
            </w:pPr>
            <w:r>
              <w:rPr>
                <w:spacing w:val="-5"/>
                <w:sz w:val="18"/>
              </w:rPr>
              <w:t>IQR</w:t>
            </w:r>
          </w:p>
        </w:tc>
        <w:tc>
          <w:tcPr>
            <w:tcW w:w="462" w:type="dxa"/>
            <w:tcBorders>
              <w:top w:val="single" w:sz="4" w:space="0" w:color="000000"/>
              <w:bottom w:val="single" w:sz="4" w:space="0" w:color="000000"/>
            </w:tcBorders>
          </w:tcPr>
          <w:p w14:paraId="1A6F60CA" w14:textId="77777777" w:rsidR="008B5CE0" w:rsidRDefault="00000000">
            <w:pPr>
              <w:pStyle w:val="TableParagraph"/>
              <w:spacing w:before="45"/>
              <w:ind w:left="45"/>
              <w:jc w:val="center"/>
              <w:rPr>
                <w:sz w:val="18"/>
              </w:rPr>
            </w:pPr>
            <w:proofErr w:type="spellStart"/>
            <w:r>
              <w:rPr>
                <w:spacing w:val="-5"/>
                <w:sz w:val="18"/>
              </w:rPr>
              <w:t>Sk</w:t>
            </w:r>
            <w:proofErr w:type="spellEnd"/>
          </w:p>
        </w:tc>
        <w:tc>
          <w:tcPr>
            <w:tcW w:w="566" w:type="dxa"/>
            <w:tcBorders>
              <w:top w:val="single" w:sz="4" w:space="0" w:color="000000"/>
              <w:bottom w:val="single" w:sz="4" w:space="0" w:color="000000"/>
            </w:tcBorders>
          </w:tcPr>
          <w:p w14:paraId="3DE0D2B7" w14:textId="77777777" w:rsidR="008B5CE0" w:rsidRDefault="00000000">
            <w:pPr>
              <w:pStyle w:val="TableParagraph"/>
              <w:spacing w:before="45"/>
              <w:ind w:right="109"/>
              <w:jc w:val="right"/>
              <w:rPr>
                <w:sz w:val="18"/>
              </w:rPr>
            </w:pPr>
            <w:r>
              <w:rPr>
                <w:spacing w:val="-5"/>
                <w:sz w:val="18"/>
              </w:rPr>
              <w:t>Max</w:t>
            </w:r>
          </w:p>
        </w:tc>
      </w:tr>
      <w:tr w:rsidR="008B5CE0" w14:paraId="4F73D306" w14:textId="77777777">
        <w:trPr>
          <w:trHeight w:val="309"/>
        </w:trPr>
        <w:tc>
          <w:tcPr>
            <w:tcW w:w="986" w:type="dxa"/>
            <w:tcBorders>
              <w:top w:val="single" w:sz="4" w:space="0" w:color="000000"/>
            </w:tcBorders>
          </w:tcPr>
          <w:p w14:paraId="310F5293" w14:textId="77777777" w:rsidR="008B5CE0" w:rsidRDefault="00000000">
            <w:pPr>
              <w:pStyle w:val="TableParagraph"/>
              <w:spacing w:before="45"/>
              <w:ind w:right="117"/>
              <w:jc w:val="right"/>
              <w:rPr>
                <w:sz w:val="18"/>
              </w:rPr>
            </w:pPr>
            <w:r>
              <w:rPr>
                <w:spacing w:val="-5"/>
                <w:sz w:val="18"/>
              </w:rPr>
              <w:t>LMD</w:t>
            </w:r>
          </w:p>
        </w:tc>
        <w:tc>
          <w:tcPr>
            <w:tcW w:w="597" w:type="dxa"/>
            <w:tcBorders>
              <w:top w:val="single" w:sz="4" w:space="0" w:color="000000"/>
            </w:tcBorders>
          </w:tcPr>
          <w:p w14:paraId="33DFA759" w14:textId="77777777" w:rsidR="008B5CE0" w:rsidRDefault="00000000">
            <w:pPr>
              <w:pStyle w:val="TableParagraph"/>
              <w:spacing w:before="45"/>
              <w:ind w:right="116"/>
              <w:jc w:val="right"/>
              <w:rPr>
                <w:sz w:val="18"/>
              </w:rPr>
            </w:pPr>
            <w:r>
              <w:rPr>
                <w:spacing w:val="-4"/>
                <w:sz w:val="18"/>
              </w:rPr>
              <w:t>1122</w:t>
            </w:r>
          </w:p>
        </w:tc>
        <w:tc>
          <w:tcPr>
            <w:tcW w:w="647" w:type="dxa"/>
            <w:tcBorders>
              <w:top w:val="single" w:sz="4" w:space="0" w:color="000000"/>
            </w:tcBorders>
          </w:tcPr>
          <w:p w14:paraId="2623C1EC" w14:textId="77777777" w:rsidR="008B5CE0" w:rsidRDefault="00000000">
            <w:pPr>
              <w:pStyle w:val="TableParagraph"/>
              <w:spacing w:before="45"/>
              <w:ind w:left="97"/>
              <w:jc w:val="center"/>
              <w:rPr>
                <w:sz w:val="18"/>
              </w:rPr>
            </w:pPr>
            <w:r>
              <w:rPr>
                <w:spacing w:val="-4"/>
                <w:sz w:val="18"/>
              </w:rPr>
              <w:t>0.13</w:t>
            </w:r>
          </w:p>
        </w:tc>
        <w:tc>
          <w:tcPr>
            <w:tcW w:w="552" w:type="dxa"/>
            <w:tcBorders>
              <w:top w:val="single" w:sz="4" w:space="0" w:color="000000"/>
            </w:tcBorders>
          </w:tcPr>
          <w:p w14:paraId="44D3443D" w14:textId="77777777" w:rsidR="008B5CE0" w:rsidRDefault="00000000">
            <w:pPr>
              <w:pStyle w:val="TableParagraph"/>
              <w:spacing w:before="45"/>
              <w:ind w:left="88" w:right="84"/>
              <w:jc w:val="center"/>
              <w:rPr>
                <w:sz w:val="18"/>
              </w:rPr>
            </w:pPr>
            <w:r>
              <w:rPr>
                <w:spacing w:val="-4"/>
                <w:sz w:val="18"/>
              </w:rPr>
              <w:t>0.20</w:t>
            </w:r>
          </w:p>
        </w:tc>
        <w:tc>
          <w:tcPr>
            <w:tcW w:w="786" w:type="dxa"/>
            <w:tcBorders>
              <w:top w:val="single" w:sz="4" w:space="0" w:color="000000"/>
            </w:tcBorders>
          </w:tcPr>
          <w:p w14:paraId="77EDB944" w14:textId="77777777" w:rsidR="008B5CE0" w:rsidRDefault="00000000">
            <w:pPr>
              <w:pStyle w:val="TableParagraph"/>
              <w:spacing w:before="45"/>
              <w:ind w:right="114"/>
              <w:jc w:val="right"/>
              <w:rPr>
                <w:sz w:val="18"/>
              </w:rPr>
            </w:pPr>
            <w:r>
              <w:rPr>
                <w:spacing w:val="-4"/>
                <w:sz w:val="18"/>
              </w:rPr>
              <w:t>0.05</w:t>
            </w:r>
          </w:p>
        </w:tc>
        <w:tc>
          <w:tcPr>
            <w:tcW w:w="657" w:type="dxa"/>
            <w:tcBorders>
              <w:top w:val="single" w:sz="4" w:space="0" w:color="000000"/>
            </w:tcBorders>
          </w:tcPr>
          <w:p w14:paraId="75E94F20" w14:textId="77777777" w:rsidR="008B5CE0" w:rsidRDefault="00000000">
            <w:pPr>
              <w:pStyle w:val="TableParagraph"/>
              <w:spacing w:before="45"/>
              <w:ind w:left="112"/>
              <w:jc w:val="center"/>
              <w:rPr>
                <w:sz w:val="18"/>
              </w:rPr>
            </w:pPr>
            <w:r>
              <w:rPr>
                <w:spacing w:val="-4"/>
                <w:sz w:val="18"/>
              </w:rPr>
              <w:t>0.05</w:t>
            </w:r>
          </w:p>
        </w:tc>
        <w:tc>
          <w:tcPr>
            <w:tcW w:w="552" w:type="dxa"/>
            <w:tcBorders>
              <w:top w:val="single" w:sz="4" w:space="0" w:color="000000"/>
            </w:tcBorders>
          </w:tcPr>
          <w:p w14:paraId="128D6E59" w14:textId="77777777" w:rsidR="008B5CE0" w:rsidRDefault="00000000">
            <w:pPr>
              <w:pStyle w:val="TableParagraph"/>
              <w:spacing w:before="45"/>
              <w:ind w:left="88" w:right="80"/>
              <w:jc w:val="center"/>
              <w:rPr>
                <w:sz w:val="18"/>
              </w:rPr>
            </w:pPr>
            <w:r>
              <w:rPr>
                <w:spacing w:val="-4"/>
                <w:sz w:val="18"/>
              </w:rPr>
              <w:t>0.17</w:t>
            </w:r>
          </w:p>
        </w:tc>
        <w:tc>
          <w:tcPr>
            <w:tcW w:w="462" w:type="dxa"/>
            <w:tcBorders>
              <w:top w:val="single" w:sz="4" w:space="0" w:color="000000"/>
            </w:tcBorders>
          </w:tcPr>
          <w:p w14:paraId="56CEF937" w14:textId="77777777" w:rsidR="008B5CE0" w:rsidRDefault="00000000">
            <w:pPr>
              <w:pStyle w:val="TableParagraph"/>
              <w:spacing w:before="45"/>
              <w:ind w:left="45" w:right="35"/>
              <w:jc w:val="center"/>
              <w:rPr>
                <w:sz w:val="18"/>
              </w:rPr>
            </w:pPr>
            <w:r>
              <w:rPr>
                <w:spacing w:val="-5"/>
                <w:sz w:val="18"/>
              </w:rPr>
              <w:t>2.5</w:t>
            </w:r>
          </w:p>
        </w:tc>
        <w:tc>
          <w:tcPr>
            <w:tcW w:w="566" w:type="dxa"/>
            <w:tcBorders>
              <w:top w:val="single" w:sz="4" w:space="0" w:color="000000"/>
            </w:tcBorders>
          </w:tcPr>
          <w:p w14:paraId="5D3B8540" w14:textId="77777777" w:rsidR="008B5CE0" w:rsidRDefault="00000000">
            <w:pPr>
              <w:pStyle w:val="TableParagraph"/>
              <w:spacing w:before="45"/>
              <w:ind w:right="109"/>
              <w:jc w:val="right"/>
              <w:rPr>
                <w:sz w:val="18"/>
              </w:rPr>
            </w:pPr>
            <w:r>
              <w:rPr>
                <w:spacing w:val="-5"/>
                <w:sz w:val="18"/>
              </w:rPr>
              <w:t>1.2</w:t>
            </w:r>
          </w:p>
        </w:tc>
      </w:tr>
      <w:tr w:rsidR="008B5CE0" w14:paraId="1E564EA9" w14:textId="77777777">
        <w:trPr>
          <w:trHeight w:val="306"/>
        </w:trPr>
        <w:tc>
          <w:tcPr>
            <w:tcW w:w="986" w:type="dxa"/>
          </w:tcPr>
          <w:p w14:paraId="297360CD" w14:textId="77777777" w:rsidR="008B5CE0" w:rsidRDefault="00000000">
            <w:pPr>
              <w:pStyle w:val="TableParagraph"/>
              <w:ind w:right="117"/>
              <w:jc w:val="right"/>
              <w:rPr>
                <w:sz w:val="18"/>
              </w:rPr>
            </w:pPr>
            <w:r>
              <w:rPr>
                <w:spacing w:val="-2"/>
                <w:sz w:val="18"/>
              </w:rPr>
              <w:t>MAPIR</w:t>
            </w:r>
          </w:p>
        </w:tc>
        <w:tc>
          <w:tcPr>
            <w:tcW w:w="597" w:type="dxa"/>
          </w:tcPr>
          <w:p w14:paraId="4A556739" w14:textId="77777777" w:rsidR="008B5CE0" w:rsidRDefault="00000000">
            <w:pPr>
              <w:pStyle w:val="TableParagraph"/>
              <w:ind w:right="116"/>
              <w:jc w:val="right"/>
              <w:rPr>
                <w:sz w:val="18"/>
              </w:rPr>
            </w:pPr>
            <w:r>
              <w:rPr>
                <w:spacing w:val="-4"/>
                <w:sz w:val="18"/>
              </w:rPr>
              <w:t>1380</w:t>
            </w:r>
          </w:p>
        </w:tc>
        <w:tc>
          <w:tcPr>
            <w:tcW w:w="647" w:type="dxa"/>
          </w:tcPr>
          <w:p w14:paraId="4965CBE0" w14:textId="77777777" w:rsidR="008B5CE0" w:rsidRDefault="00000000">
            <w:pPr>
              <w:pStyle w:val="TableParagraph"/>
              <w:ind w:left="97"/>
              <w:jc w:val="center"/>
              <w:rPr>
                <w:sz w:val="18"/>
              </w:rPr>
            </w:pPr>
            <w:r>
              <w:rPr>
                <w:spacing w:val="-4"/>
                <w:sz w:val="18"/>
              </w:rPr>
              <w:t>0.11</w:t>
            </w:r>
          </w:p>
        </w:tc>
        <w:tc>
          <w:tcPr>
            <w:tcW w:w="552" w:type="dxa"/>
          </w:tcPr>
          <w:p w14:paraId="614B25DE" w14:textId="77777777" w:rsidR="008B5CE0" w:rsidRDefault="00000000">
            <w:pPr>
              <w:pStyle w:val="TableParagraph"/>
              <w:ind w:left="88" w:right="84"/>
              <w:jc w:val="center"/>
              <w:rPr>
                <w:sz w:val="18"/>
              </w:rPr>
            </w:pPr>
            <w:r>
              <w:rPr>
                <w:spacing w:val="-4"/>
                <w:sz w:val="18"/>
              </w:rPr>
              <w:t>0.11</w:t>
            </w:r>
          </w:p>
        </w:tc>
        <w:tc>
          <w:tcPr>
            <w:tcW w:w="786" w:type="dxa"/>
          </w:tcPr>
          <w:p w14:paraId="1AF89928" w14:textId="77777777" w:rsidR="008B5CE0" w:rsidRDefault="00000000">
            <w:pPr>
              <w:pStyle w:val="TableParagraph"/>
              <w:ind w:right="114"/>
              <w:jc w:val="right"/>
              <w:rPr>
                <w:sz w:val="18"/>
              </w:rPr>
            </w:pPr>
            <w:r>
              <w:rPr>
                <w:spacing w:val="-4"/>
                <w:sz w:val="18"/>
              </w:rPr>
              <w:t>0.08</w:t>
            </w:r>
          </w:p>
        </w:tc>
        <w:tc>
          <w:tcPr>
            <w:tcW w:w="657" w:type="dxa"/>
          </w:tcPr>
          <w:p w14:paraId="4E184F66" w14:textId="77777777" w:rsidR="008B5CE0" w:rsidRDefault="00000000">
            <w:pPr>
              <w:pStyle w:val="TableParagraph"/>
              <w:ind w:left="112"/>
              <w:jc w:val="center"/>
              <w:rPr>
                <w:sz w:val="18"/>
              </w:rPr>
            </w:pPr>
            <w:r>
              <w:rPr>
                <w:spacing w:val="-4"/>
                <w:sz w:val="18"/>
              </w:rPr>
              <w:t>0.03</w:t>
            </w:r>
          </w:p>
        </w:tc>
        <w:tc>
          <w:tcPr>
            <w:tcW w:w="552" w:type="dxa"/>
          </w:tcPr>
          <w:p w14:paraId="15AADAEB" w14:textId="77777777" w:rsidR="008B5CE0" w:rsidRDefault="00000000">
            <w:pPr>
              <w:pStyle w:val="TableParagraph"/>
              <w:ind w:left="88" w:right="80"/>
              <w:jc w:val="center"/>
              <w:rPr>
                <w:sz w:val="18"/>
              </w:rPr>
            </w:pPr>
            <w:r>
              <w:rPr>
                <w:spacing w:val="-4"/>
                <w:sz w:val="18"/>
              </w:rPr>
              <w:t>0.07</w:t>
            </w:r>
          </w:p>
        </w:tc>
        <w:tc>
          <w:tcPr>
            <w:tcW w:w="462" w:type="dxa"/>
          </w:tcPr>
          <w:p w14:paraId="569D1B33" w14:textId="77777777" w:rsidR="008B5CE0" w:rsidRDefault="00000000">
            <w:pPr>
              <w:pStyle w:val="TableParagraph"/>
              <w:ind w:left="45" w:right="35"/>
              <w:jc w:val="center"/>
              <w:rPr>
                <w:sz w:val="18"/>
              </w:rPr>
            </w:pPr>
            <w:r>
              <w:rPr>
                <w:spacing w:val="-5"/>
                <w:sz w:val="18"/>
              </w:rPr>
              <w:t>6.0</w:t>
            </w:r>
          </w:p>
        </w:tc>
        <w:tc>
          <w:tcPr>
            <w:tcW w:w="566" w:type="dxa"/>
          </w:tcPr>
          <w:p w14:paraId="64294559" w14:textId="77777777" w:rsidR="008B5CE0" w:rsidRDefault="00000000">
            <w:pPr>
              <w:pStyle w:val="TableParagraph"/>
              <w:ind w:right="109"/>
              <w:jc w:val="right"/>
              <w:rPr>
                <w:sz w:val="18"/>
              </w:rPr>
            </w:pPr>
            <w:r>
              <w:rPr>
                <w:spacing w:val="-5"/>
                <w:sz w:val="18"/>
              </w:rPr>
              <w:t>1.7</w:t>
            </w:r>
          </w:p>
        </w:tc>
      </w:tr>
      <w:tr w:rsidR="008B5CE0" w14:paraId="2F2B0BEA" w14:textId="77777777">
        <w:trPr>
          <w:trHeight w:val="306"/>
        </w:trPr>
        <w:tc>
          <w:tcPr>
            <w:tcW w:w="986" w:type="dxa"/>
          </w:tcPr>
          <w:p w14:paraId="70146F60" w14:textId="77777777" w:rsidR="008B5CE0" w:rsidRDefault="00000000">
            <w:pPr>
              <w:pStyle w:val="TableParagraph"/>
              <w:ind w:right="117"/>
              <w:jc w:val="right"/>
              <w:rPr>
                <w:sz w:val="18"/>
              </w:rPr>
            </w:pPr>
            <w:r>
              <w:rPr>
                <w:spacing w:val="-5"/>
                <w:sz w:val="18"/>
              </w:rPr>
              <w:t>ULB</w:t>
            </w:r>
          </w:p>
        </w:tc>
        <w:tc>
          <w:tcPr>
            <w:tcW w:w="597" w:type="dxa"/>
          </w:tcPr>
          <w:p w14:paraId="5B01A8BD" w14:textId="77777777" w:rsidR="008B5CE0" w:rsidRDefault="00000000">
            <w:pPr>
              <w:pStyle w:val="TableParagraph"/>
              <w:ind w:right="116"/>
              <w:jc w:val="right"/>
              <w:rPr>
                <w:sz w:val="18"/>
              </w:rPr>
            </w:pPr>
            <w:r>
              <w:rPr>
                <w:spacing w:val="-4"/>
                <w:sz w:val="18"/>
              </w:rPr>
              <w:t>1486</w:t>
            </w:r>
          </w:p>
        </w:tc>
        <w:tc>
          <w:tcPr>
            <w:tcW w:w="647" w:type="dxa"/>
          </w:tcPr>
          <w:p w14:paraId="69B34608" w14:textId="77777777" w:rsidR="008B5CE0" w:rsidRDefault="00000000">
            <w:pPr>
              <w:pStyle w:val="TableParagraph"/>
              <w:ind w:left="97"/>
              <w:jc w:val="center"/>
              <w:rPr>
                <w:sz w:val="18"/>
              </w:rPr>
            </w:pPr>
            <w:r>
              <w:rPr>
                <w:spacing w:val="-4"/>
                <w:sz w:val="18"/>
              </w:rPr>
              <w:t>0.06</w:t>
            </w:r>
          </w:p>
        </w:tc>
        <w:tc>
          <w:tcPr>
            <w:tcW w:w="552" w:type="dxa"/>
          </w:tcPr>
          <w:p w14:paraId="1D9285E9" w14:textId="77777777" w:rsidR="008B5CE0" w:rsidRDefault="00000000">
            <w:pPr>
              <w:pStyle w:val="TableParagraph"/>
              <w:ind w:left="88" w:right="84"/>
              <w:jc w:val="center"/>
              <w:rPr>
                <w:sz w:val="18"/>
              </w:rPr>
            </w:pPr>
            <w:r>
              <w:rPr>
                <w:spacing w:val="-4"/>
                <w:sz w:val="18"/>
              </w:rPr>
              <w:t>0.09</w:t>
            </w:r>
          </w:p>
        </w:tc>
        <w:tc>
          <w:tcPr>
            <w:tcW w:w="786" w:type="dxa"/>
          </w:tcPr>
          <w:p w14:paraId="19280FCB" w14:textId="77777777" w:rsidR="008B5CE0" w:rsidRDefault="00000000">
            <w:pPr>
              <w:pStyle w:val="TableParagraph"/>
              <w:ind w:right="114"/>
              <w:jc w:val="right"/>
              <w:rPr>
                <w:sz w:val="18"/>
              </w:rPr>
            </w:pPr>
            <w:r>
              <w:rPr>
                <w:spacing w:val="-4"/>
                <w:sz w:val="18"/>
              </w:rPr>
              <w:t>0.03</w:t>
            </w:r>
          </w:p>
        </w:tc>
        <w:tc>
          <w:tcPr>
            <w:tcW w:w="657" w:type="dxa"/>
          </w:tcPr>
          <w:p w14:paraId="30F2918C" w14:textId="77777777" w:rsidR="008B5CE0" w:rsidRDefault="00000000">
            <w:pPr>
              <w:pStyle w:val="TableParagraph"/>
              <w:ind w:left="112"/>
              <w:jc w:val="center"/>
              <w:rPr>
                <w:sz w:val="18"/>
              </w:rPr>
            </w:pPr>
            <w:r>
              <w:rPr>
                <w:spacing w:val="-4"/>
                <w:sz w:val="18"/>
              </w:rPr>
              <w:t>0.04</w:t>
            </w:r>
          </w:p>
        </w:tc>
        <w:tc>
          <w:tcPr>
            <w:tcW w:w="552" w:type="dxa"/>
          </w:tcPr>
          <w:p w14:paraId="64C6878A" w14:textId="77777777" w:rsidR="008B5CE0" w:rsidRDefault="00000000">
            <w:pPr>
              <w:pStyle w:val="TableParagraph"/>
              <w:ind w:left="88" w:right="80"/>
              <w:jc w:val="center"/>
              <w:rPr>
                <w:sz w:val="18"/>
              </w:rPr>
            </w:pPr>
            <w:r>
              <w:rPr>
                <w:spacing w:val="-4"/>
                <w:sz w:val="18"/>
              </w:rPr>
              <w:t>0.09</w:t>
            </w:r>
          </w:p>
        </w:tc>
        <w:tc>
          <w:tcPr>
            <w:tcW w:w="462" w:type="dxa"/>
          </w:tcPr>
          <w:p w14:paraId="2F4AB79D" w14:textId="77777777" w:rsidR="008B5CE0" w:rsidRDefault="00000000">
            <w:pPr>
              <w:pStyle w:val="TableParagraph"/>
              <w:ind w:left="45" w:right="35"/>
              <w:jc w:val="center"/>
              <w:rPr>
                <w:sz w:val="18"/>
              </w:rPr>
            </w:pPr>
            <w:r>
              <w:rPr>
                <w:spacing w:val="-5"/>
                <w:sz w:val="18"/>
              </w:rPr>
              <w:t>2.0</w:t>
            </w:r>
          </w:p>
        </w:tc>
        <w:tc>
          <w:tcPr>
            <w:tcW w:w="566" w:type="dxa"/>
          </w:tcPr>
          <w:p w14:paraId="6072CCE3" w14:textId="77777777" w:rsidR="008B5CE0" w:rsidRDefault="00000000">
            <w:pPr>
              <w:pStyle w:val="TableParagraph"/>
              <w:ind w:right="109"/>
              <w:jc w:val="right"/>
              <w:rPr>
                <w:sz w:val="18"/>
              </w:rPr>
            </w:pPr>
            <w:r>
              <w:rPr>
                <w:spacing w:val="-5"/>
                <w:sz w:val="18"/>
              </w:rPr>
              <w:t>0.6</w:t>
            </w:r>
          </w:p>
        </w:tc>
      </w:tr>
      <w:tr w:rsidR="008B5CE0" w14:paraId="5D4EB345" w14:textId="77777777">
        <w:trPr>
          <w:trHeight w:val="302"/>
        </w:trPr>
        <w:tc>
          <w:tcPr>
            <w:tcW w:w="986" w:type="dxa"/>
            <w:tcBorders>
              <w:bottom w:val="single" w:sz="4" w:space="0" w:color="000000"/>
            </w:tcBorders>
          </w:tcPr>
          <w:p w14:paraId="2174D59E" w14:textId="77777777" w:rsidR="008B5CE0" w:rsidRDefault="00000000">
            <w:pPr>
              <w:pStyle w:val="TableParagraph"/>
              <w:ind w:right="117"/>
              <w:jc w:val="right"/>
              <w:rPr>
                <w:sz w:val="18"/>
              </w:rPr>
            </w:pPr>
            <w:r>
              <w:rPr>
                <w:spacing w:val="-2"/>
                <w:sz w:val="18"/>
              </w:rPr>
              <w:t>IMARS</w:t>
            </w:r>
          </w:p>
        </w:tc>
        <w:tc>
          <w:tcPr>
            <w:tcW w:w="597" w:type="dxa"/>
            <w:tcBorders>
              <w:bottom w:val="single" w:sz="4" w:space="0" w:color="000000"/>
            </w:tcBorders>
          </w:tcPr>
          <w:p w14:paraId="1A33DE6D" w14:textId="77777777" w:rsidR="008B5CE0" w:rsidRDefault="00000000">
            <w:pPr>
              <w:pStyle w:val="TableParagraph"/>
              <w:ind w:right="116"/>
              <w:jc w:val="right"/>
              <w:rPr>
                <w:sz w:val="18"/>
              </w:rPr>
            </w:pPr>
            <w:r>
              <w:rPr>
                <w:spacing w:val="-5"/>
                <w:sz w:val="18"/>
              </w:rPr>
              <w:t>365</w:t>
            </w:r>
          </w:p>
        </w:tc>
        <w:tc>
          <w:tcPr>
            <w:tcW w:w="647" w:type="dxa"/>
            <w:tcBorders>
              <w:bottom w:val="single" w:sz="4" w:space="0" w:color="000000"/>
            </w:tcBorders>
          </w:tcPr>
          <w:p w14:paraId="52E8AEC6" w14:textId="77777777" w:rsidR="008B5CE0" w:rsidRDefault="00000000">
            <w:pPr>
              <w:pStyle w:val="TableParagraph"/>
              <w:ind w:left="97"/>
              <w:jc w:val="center"/>
              <w:rPr>
                <w:sz w:val="18"/>
              </w:rPr>
            </w:pPr>
            <w:r>
              <w:rPr>
                <w:spacing w:val="-4"/>
                <w:sz w:val="18"/>
              </w:rPr>
              <w:t>0.08</w:t>
            </w:r>
          </w:p>
        </w:tc>
        <w:tc>
          <w:tcPr>
            <w:tcW w:w="552" w:type="dxa"/>
            <w:tcBorders>
              <w:bottom w:val="single" w:sz="4" w:space="0" w:color="000000"/>
            </w:tcBorders>
          </w:tcPr>
          <w:p w14:paraId="4385BE17" w14:textId="77777777" w:rsidR="008B5CE0" w:rsidRDefault="00000000">
            <w:pPr>
              <w:pStyle w:val="TableParagraph"/>
              <w:ind w:left="88" w:right="84"/>
              <w:jc w:val="center"/>
              <w:rPr>
                <w:sz w:val="18"/>
              </w:rPr>
            </w:pPr>
            <w:r>
              <w:rPr>
                <w:spacing w:val="-4"/>
                <w:sz w:val="18"/>
              </w:rPr>
              <w:t>0.07</w:t>
            </w:r>
          </w:p>
        </w:tc>
        <w:tc>
          <w:tcPr>
            <w:tcW w:w="786" w:type="dxa"/>
            <w:tcBorders>
              <w:bottom w:val="single" w:sz="4" w:space="0" w:color="000000"/>
            </w:tcBorders>
          </w:tcPr>
          <w:p w14:paraId="7CDA623A" w14:textId="77777777" w:rsidR="008B5CE0" w:rsidRDefault="00000000">
            <w:pPr>
              <w:pStyle w:val="TableParagraph"/>
              <w:ind w:right="114"/>
              <w:jc w:val="right"/>
              <w:rPr>
                <w:sz w:val="18"/>
              </w:rPr>
            </w:pPr>
            <w:r>
              <w:rPr>
                <w:spacing w:val="-4"/>
                <w:sz w:val="18"/>
              </w:rPr>
              <w:t>0.07</w:t>
            </w:r>
          </w:p>
        </w:tc>
        <w:tc>
          <w:tcPr>
            <w:tcW w:w="657" w:type="dxa"/>
            <w:tcBorders>
              <w:bottom w:val="single" w:sz="4" w:space="0" w:color="000000"/>
            </w:tcBorders>
          </w:tcPr>
          <w:p w14:paraId="60F73E29" w14:textId="77777777" w:rsidR="008B5CE0" w:rsidRDefault="00000000">
            <w:pPr>
              <w:pStyle w:val="TableParagraph"/>
              <w:ind w:left="112"/>
              <w:jc w:val="center"/>
              <w:rPr>
                <w:sz w:val="18"/>
              </w:rPr>
            </w:pPr>
            <w:r>
              <w:rPr>
                <w:spacing w:val="-4"/>
                <w:sz w:val="18"/>
              </w:rPr>
              <w:t>0.05</w:t>
            </w:r>
          </w:p>
        </w:tc>
        <w:tc>
          <w:tcPr>
            <w:tcW w:w="552" w:type="dxa"/>
            <w:tcBorders>
              <w:bottom w:val="single" w:sz="4" w:space="0" w:color="000000"/>
            </w:tcBorders>
          </w:tcPr>
          <w:p w14:paraId="081884BD" w14:textId="77777777" w:rsidR="008B5CE0" w:rsidRDefault="00000000">
            <w:pPr>
              <w:pStyle w:val="TableParagraph"/>
              <w:ind w:left="88" w:right="80"/>
              <w:jc w:val="center"/>
              <w:rPr>
                <w:sz w:val="18"/>
              </w:rPr>
            </w:pPr>
            <w:r>
              <w:rPr>
                <w:spacing w:val="-4"/>
                <w:sz w:val="18"/>
              </w:rPr>
              <w:t>0.10</w:t>
            </w:r>
          </w:p>
        </w:tc>
        <w:tc>
          <w:tcPr>
            <w:tcW w:w="462" w:type="dxa"/>
            <w:tcBorders>
              <w:bottom w:val="single" w:sz="4" w:space="0" w:color="000000"/>
            </w:tcBorders>
          </w:tcPr>
          <w:p w14:paraId="2FA8F1F8" w14:textId="77777777" w:rsidR="008B5CE0" w:rsidRDefault="00000000">
            <w:pPr>
              <w:pStyle w:val="TableParagraph"/>
              <w:ind w:left="45" w:right="35"/>
              <w:jc w:val="center"/>
              <w:rPr>
                <w:sz w:val="18"/>
              </w:rPr>
            </w:pPr>
            <w:r>
              <w:rPr>
                <w:spacing w:val="-5"/>
                <w:sz w:val="18"/>
              </w:rPr>
              <w:t>1.4</w:t>
            </w:r>
          </w:p>
        </w:tc>
        <w:tc>
          <w:tcPr>
            <w:tcW w:w="566" w:type="dxa"/>
            <w:tcBorders>
              <w:bottom w:val="single" w:sz="4" w:space="0" w:color="000000"/>
            </w:tcBorders>
          </w:tcPr>
          <w:p w14:paraId="7F57907B" w14:textId="77777777" w:rsidR="008B5CE0" w:rsidRDefault="00000000">
            <w:pPr>
              <w:pStyle w:val="TableParagraph"/>
              <w:ind w:right="109"/>
              <w:jc w:val="right"/>
              <w:rPr>
                <w:sz w:val="18"/>
              </w:rPr>
            </w:pPr>
            <w:r>
              <w:rPr>
                <w:spacing w:val="-5"/>
                <w:sz w:val="18"/>
              </w:rPr>
              <w:t>0.4</w:t>
            </w:r>
          </w:p>
        </w:tc>
      </w:tr>
    </w:tbl>
    <w:p w14:paraId="2F40502F" w14:textId="77777777" w:rsidR="008B5CE0" w:rsidRDefault="008B5CE0">
      <w:pPr>
        <w:pStyle w:val="BodyText"/>
        <w:spacing w:before="80"/>
      </w:pPr>
    </w:p>
    <w:p w14:paraId="5150E70D" w14:textId="77777777" w:rsidR="008B5CE0" w:rsidRDefault="008B5CE0">
      <w:pPr>
        <w:sectPr w:rsidR="008B5CE0">
          <w:pgSz w:w="11910" w:h="13610"/>
          <w:pgMar w:top="540" w:right="0" w:bottom="920" w:left="340" w:header="0" w:footer="734" w:gutter="0"/>
          <w:cols w:space="720"/>
        </w:sectPr>
      </w:pPr>
    </w:p>
    <w:p w14:paraId="27BCBE9B" w14:textId="77777777" w:rsidR="008B5CE0" w:rsidRDefault="008B5CE0">
      <w:pPr>
        <w:pStyle w:val="BodyText"/>
        <w:rPr>
          <w:sz w:val="17"/>
        </w:rPr>
      </w:pPr>
    </w:p>
    <w:p w14:paraId="0EE914D5" w14:textId="77777777" w:rsidR="008B5CE0" w:rsidRDefault="008B5CE0">
      <w:pPr>
        <w:pStyle w:val="BodyText"/>
        <w:rPr>
          <w:sz w:val="17"/>
        </w:rPr>
      </w:pPr>
    </w:p>
    <w:p w14:paraId="1ED0DEA9" w14:textId="77777777" w:rsidR="008B5CE0" w:rsidRDefault="008B5CE0">
      <w:pPr>
        <w:pStyle w:val="BodyText"/>
        <w:rPr>
          <w:sz w:val="17"/>
        </w:rPr>
      </w:pPr>
    </w:p>
    <w:p w14:paraId="4DFAC479" w14:textId="77777777" w:rsidR="008B5CE0" w:rsidRDefault="008B5CE0">
      <w:pPr>
        <w:pStyle w:val="BodyText"/>
        <w:rPr>
          <w:sz w:val="17"/>
        </w:rPr>
      </w:pPr>
    </w:p>
    <w:p w14:paraId="28502FF3" w14:textId="77777777" w:rsidR="008B5CE0" w:rsidRDefault="008B5CE0">
      <w:pPr>
        <w:pStyle w:val="BodyText"/>
        <w:spacing w:before="152"/>
        <w:rPr>
          <w:sz w:val="17"/>
        </w:rPr>
      </w:pPr>
    </w:p>
    <w:p w14:paraId="274C3686" w14:textId="77777777" w:rsidR="008B5CE0" w:rsidRDefault="00000000">
      <w:pPr>
        <w:ind w:left="106"/>
        <w:rPr>
          <w:rFonts w:ascii="Arial"/>
          <w:sz w:val="17"/>
        </w:rPr>
      </w:pPr>
      <w:r>
        <w:rPr>
          <w:rFonts w:ascii="Arial"/>
          <w:spacing w:val="-5"/>
          <w:sz w:val="17"/>
        </w:rPr>
        <w:t>545</w:t>
      </w:r>
    </w:p>
    <w:p w14:paraId="31D483D4" w14:textId="77777777" w:rsidR="008B5CE0" w:rsidRDefault="008B5CE0">
      <w:pPr>
        <w:pStyle w:val="BodyText"/>
        <w:rPr>
          <w:rFonts w:ascii="Arial"/>
          <w:sz w:val="17"/>
        </w:rPr>
      </w:pPr>
    </w:p>
    <w:p w14:paraId="40D22AFE" w14:textId="77777777" w:rsidR="008B5CE0" w:rsidRDefault="008B5CE0">
      <w:pPr>
        <w:pStyle w:val="BodyText"/>
        <w:rPr>
          <w:rFonts w:ascii="Arial"/>
          <w:sz w:val="17"/>
        </w:rPr>
      </w:pPr>
    </w:p>
    <w:p w14:paraId="59C816FB" w14:textId="77777777" w:rsidR="008B5CE0" w:rsidRDefault="008B5CE0">
      <w:pPr>
        <w:pStyle w:val="BodyText"/>
        <w:rPr>
          <w:rFonts w:ascii="Arial"/>
          <w:sz w:val="17"/>
        </w:rPr>
      </w:pPr>
    </w:p>
    <w:p w14:paraId="6C268AAD" w14:textId="77777777" w:rsidR="008B5CE0" w:rsidRDefault="008B5CE0">
      <w:pPr>
        <w:pStyle w:val="BodyText"/>
        <w:rPr>
          <w:rFonts w:ascii="Arial"/>
          <w:sz w:val="17"/>
        </w:rPr>
      </w:pPr>
    </w:p>
    <w:p w14:paraId="1DA2F37B" w14:textId="77777777" w:rsidR="008B5CE0" w:rsidRDefault="008B5CE0">
      <w:pPr>
        <w:pStyle w:val="BodyText"/>
        <w:rPr>
          <w:rFonts w:ascii="Arial"/>
          <w:sz w:val="17"/>
        </w:rPr>
      </w:pPr>
    </w:p>
    <w:p w14:paraId="0F636711" w14:textId="77777777" w:rsidR="008B5CE0" w:rsidRDefault="008B5CE0">
      <w:pPr>
        <w:pStyle w:val="BodyText"/>
        <w:rPr>
          <w:rFonts w:ascii="Arial"/>
          <w:sz w:val="17"/>
        </w:rPr>
      </w:pPr>
    </w:p>
    <w:p w14:paraId="73759F2F" w14:textId="77777777" w:rsidR="008B5CE0" w:rsidRDefault="008B5CE0">
      <w:pPr>
        <w:pStyle w:val="BodyText"/>
        <w:spacing w:before="110"/>
        <w:rPr>
          <w:rFonts w:ascii="Arial"/>
          <w:sz w:val="17"/>
        </w:rPr>
      </w:pPr>
    </w:p>
    <w:p w14:paraId="0268CE21" w14:textId="77777777" w:rsidR="008B5CE0" w:rsidRDefault="00000000">
      <w:pPr>
        <w:ind w:left="106"/>
        <w:rPr>
          <w:rFonts w:ascii="Arial"/>
          <w:sz w:val="17"/>
        </w:rPr>
      </w:pPr>
      <w:r>
        <w:rPr>
          <w:rFonts w:ascii="Arial"/>
          <w:spacing w:val="-5"/>
          <w:sz w:val="17"/>
        </w:rPr>
        <w:t>550</w:t>
      </w:r>
    </w:p>
    <w:p w14:paraId="09B88BCD" w14:textId="77777777" w:rsidR="008B5CE0" w:rsidRDefault="008B5CE0">
      <w:pPr>
        <w:pStyle w:val="BodyText"/>
        <w:rPr>
          <w:rFonts w:ascii="Arial"/>
          <w:sz w:val="17"/>
        </w:rPr>
      </w:pPr>
    </w:p>
    <w:p w14:paraId="07D7F9B7" w14:textId="77777777" w:rsidR="008B5CE0" w:rsidRDefault="008B5CE0">
      <w:pPr>
        <w:pStyle w:val="BodyText"/>
        <w:rPr>
          <w:rFonts w:ascii="Arial"/>
          <w:sz w:val="17"/>
        </w:rPr>
      </w:pPr>
    </w:p>
    <w:p w14:paraId="03939B78" w14:textId="77777777" w:rsidR="008B5CE0" w:rsidRDefault="008B5CE0">
      <w:pPr>
        <w:pStyle w:val="BodyText"/>
        <w:rPr>
          <w:rFonts w:ascii="Arial"/>
          <w:sz w:val="17"/>
        </w:rPr>
      </w:pPr>
    </w:p>
    <w:p w14:paraId="50C00571" w14:textId="77777777" w:rsidR="008B5CE0" w:rsidRDefault="008B5CE0">
      <w:pPr>
        <w:pStyle w:val="BodyText"/>
        <w:rPr>
          <w:rFonts w:ascii="Arial"/>
          <w:sz w:val="17"/>
        </w:rPr>
      </w:pPr>
    </w:p>
    <w:p w14:paraId="719D917C" w14:textId="77777777" w:rsidR="008B5CE0" w:rsidRDefault="008B5CE0">
      <w:pPr>
        <w:pStyle w:val="BodyText"/>
        <w:rPr>
          <w:rFonts w:ascii="Arial"/>
          <w:sz w:val="17"/>
        </w:rPr>
      </w:pPr>
    </w:p>
    <w:p w14:paraId="44E343F9" w14:textId="77777777" w:rsidR="008B5CE0" w:rsidRDefault="008B5CE0">
      <w:pPr>
        <w:pStyle w:val="BodyText"/>
        <w:rPr>
          <w:rFonts w:ascii="Arial"/>
          <w:sz w:val="17"/>
        </w:rPr>
      </w:pPr>
    </w:p>
    <w:p w14:paraId="5DB37FF2" w14:textId="77777777" w:rsidR="008B5CE0" w:rsidRDefault="008B5CE0">
      <w:pPr>
        <w:pStyle w:val="BodyText"/>
        <w:spacing w:before="109"/>
        <w:rPr>
          <w:rFonts w:ascii="Arial"/>
          <w:sz w:val="17"/>
        </w:rPr>
      </w:pPr>
    </w:p>
    <w:p w14:paraId="4A40549C" w14:textId="77777777" w:rsidR="008B5CE0" w:rsidRDefault="00000000">
      <w:pPr>
        <w:spacing w:before="1"/>
        <w:ind w:left="106"/>
        <w:rPr>
          <w:rFonts w:ascii="Arial"/>
          <w:sz w:val="17"/>
        </w:rPr>
      </w:pPr>
      <w:r>
        <w:rPr>
          <w:rFonts w:ascii="Arial"/>
          <w:spacing w:val="-5"/>
          <w:sz w:val="17"/>
        </w:rPr>
        <w:t>555</w:t>
      </w:r>
    </w:p>
    <w:p w14:paraId="20FABB84" w14:textId="77777777" w:rsidR="008B5CE0" w:rsidRDefault="008B5CE0">
      <w:pPr>
        <w:pStyle w:val="BodyText"/>
        <w:rPr>
          <w:rFonts w:ascii="Arial"/>
          <w:sz w:val="17"/>
        </w:rPr>
      </w:pPr>
    </w:p>
    <w:p w14:paraId="4DF87E6F" w14:textId="77777777" w:rsidR="008B5CE0" w:rsidRDefault="008B5CE0">
      <w:pPr>
        <w:pStyle w:val="BodyText"/>
        <w:rPr>
          <w:rFonts w:ascii="Arial"/>
          <w:sz w:val="17"/>
        </w:rPr>
      </w:pPr>
    </w:p>
    <w:p w14:paraId="51174D1A" w14:textId="77777777" w:rsidR="008B5CE0" w:rsidRDefault="008B5CE0">
      <w:pPr>
        <w:pStyle w:val="BodyText"/>
        <w:rPr>
          <w:rFonts w:ascii="Arial"/>
          <w:sz w:val="17"/>
        </w:rPr>
      </w:pPr>
    </w:p>
    <w:p w14:paraId="05F5C40D" w14:textId="77777777" w:rsidR="008B5CE0" w:rsidRDefault="008B5CE0">
      <w:pPr>
        <w:pStyle w:val="BodyText"/>
        <w:rPr>
          <w:rFonts w:ascii="Arial"/>
          <w:sz w:val="17"/>
        </w:rPr>
      </w:pPr>
    </w:p>
    <w:p w14:paraId="406EE5E3" w14:textId="77777777" w:rsidR="008B5CE0" w:rsidRDefault="008B5CE0">
      <w:pPr>
        <w:pStyle w:val="BodyText"/>
        <w:rPr>
          <w:rFonts w:ascii="Arial"/>
          <w:sz w:val="17"/>
        </w:rPr>
      </w:pPr>
    </w:p>
    <w:p w14:paraId="79761405" w14:textId="77777777" w:rsidR="008B5CE0" w:rsidRDefault="008B5CE0">
      <w:pPr>
        <w:pStyle w:val="BodyText"/>
        <w:rPr>
          <w:rFonts w:ascii="Arial"/>
          <w:sz w:val="17"/>
        </w:rPr>
      </w:pPr>
    </w:p>
    <w:p w14:paraId="41EB0CDC" w14:textId="77777777" w:rsidR="008B5CE0" w:rsidRDefault="008B5CE0">
      <w:pPr>
        <w:pStyle w:val="BodyText"/>
        <w:spacing w:before="109"/>
        <w:rPr>
          <w:rFonts w:ascii="Arial"/>
          <w:sz w:val="17"/>
        </w:rPr>
      </w:pPr>
    </w:p>
    <w:p w14:paraId="7159364D" w14:textId="77777777" w:rsidR="008B5CE0" w:rsidRDefault="00000000">
      <w:pPr>
        <w:spacing w:before="1"/>
        <w:ind w:left="106"/>
        <w:rPr>
          <w:rFonts w:ascii="Arial"/>
          <w:sz w:val="17"/>
        </w:rPr>
      </w:pPr>
      <w:r>
        <w:rPr>
          <w:rFonts w:ascii="Arial"/>
          <w:spacing w:val="-5"/>
          <w:sz w:val="17"/>
        </w:rPr>
        <w:t>560</w:t>
      </w:r>
    </w:p>
    <w:p w14:paraId="068514C6" w14:textId="77777777" w:rsidR="008B5CE0" w:rsidRDefault="008B5CE0">
      <w:pPr>
        <w:pStyle w:val="BodyText"/>
        <w:rPr>
          <w:rFonts w:ascii="Arial"/>
          <w:sz w:val="17"/>
        </w:rPr>
      </w:pPr>
    </w:p>
    <w:p w14:paraId="3A7A9984" w14:textId="77777777" w:rsidR="008B5CE0" w:rsidRDefault="008B5CE0">
      <w:pPr>
        <w:pStyle w:val="BodyText"/>
        <w:rPr>
          <w:rFonts w:ascii="Arial"/>
          <w:sz w:val="17"/>
        </w:rPr>
      </w:pPr>
    </w:p>
    <w:p w14:paraId="0C602F87" w14:textId="77777777" w:rsidR="008B5CE0" w:rsidRDefault="008B5CE0">
      <w:pPr>
        <w:pStyle w:val="BodyText"/>
        <w:rPr>
          <w:rFonts w:ascii="Arial"/>
          <w:sz w:val="17"/>
        </w:rPr>
      </w:pPr>
    </w:p>
    <w:p w14:paraId="610C07F6" w14:textId="77777777" w:rsidR="008B5CE0" w:rsidRDefault="008B5CE0">
      <w:pPr>
        <w:pStyle w:val="BodyText"/>
        <w:rPr>
          <w:rFonts w:ascii="Arial"/>
          <w:sz w:val="17"/>
        </w:rPr>
      </w:pPr>
    </w:p>
    <w:p w14:paraId="259A51DE" w14:textId="77777777" w:rsidR="008B5CE0" w:rsidRDefault="008B5CE0">
      <w:pPr>
        <w:pStyle w:val="BodyText"/>
        <w:rPr>
          <w:rFonts w:ascii="Arial"/>
          <w:sz w:val="17"/>
        </w:rPr>
      </w:pPr>
    </w:p>
    <w:p w14:paraId="2C4381E6" w14:textId="77777777" w:rsidR="008B5CE0" w:rsidRDefault="008B5CE0">
      <w:pPr>
        <w:pStyle w:val="BodyText"/>
        <w:rPr>
          <w:rFonts w:ascii="Arial"/>
          <w:sz w:val="17"/>
        </w:rPr>
      </w:pPr>
    </w:p>
    <w:p w14:paraId="34DB1CA3" w14:textId="77777777" w:rsidR="008B5CE0" w:rsidRDefault="008B5CE0">
      <w:pPr>
        <w:pStyle w:val="BodyText"/>
        <w:spacing w:before="109"/>
        <w:rPr>
          <w:rFonts w:ascii="Arial"/>
          <w:sz w:val="17"/>
        </w:rPr>
      </w:pPr>
    </w:p>
    <w:p w14:paraId="54E66903" w14:textId="77777777" w:rsidR="008B5CE0" w:rsidRDefault="00000000">
      <w:pPr>
        <w:ind w:left="106"/>
        <w:rPr>
          <w:rFonts w:ascii="Arial"/>
          <w:sz w:val="17"/>
        </w:rPr>
      </w:pPr>
      <w:r>
        <w:rPr>
          <w:rFonts w:ascii="Arial"/>
          <w:spacing w:val="-5"/>
          <w:sz w:val="17"/>
        </w:rPr>
        <w:t>565</w:t>
      </w:r>
    </w:p>
    <w:p w14:paraId="26578317" w14:textId="77777777" w:rsidR="008B5CE0" w:rsidRDefault="00000000">
      <w:pPr>
        <w:pStyle w:val="BodyText"/>
        <w:spacing w:before="98" w:line="350" w:lineRule="auto"/>
        <w:ind w:left="106" w:right="939"/>
        <w:jc w:val="both"/>
      </w:pPr>
      <w:r>
        <w:br w:type="column"/>
      </w:r>
      <w:r>
        <w:t xml:space="preserve">data substantially improved the data coverage compared to </w:t>
      </w:r>
      <w:proofErr w:type="spellStart"/>
      <w:r>
        <w:t>midvisible</w:t>
      </w:r>
      <w:proofErr w:type="spellEnd"/>
      <w:r>
        <w:t xml:space="preserve"> AOD products (Fig. </w:t>
      </w:r>
      <w:hyperlink w:anchor="_bookmark6" w:history="1">
        <w:r>
          <w:t>5),</w:t>
        </w:r>
      </w:hyperlink>
      <w:r>
        <w:t xml:space="preserve"> which rely solely on daytime observations </w:t>
      </w:r>
      <w:commentRangeStart w:id="154"/>
      <w:r>
        <w:t>and are more susceptible to cloud interference.</w:t>
      </w:r>
      <w:commentRangeEnd w:id="154"/>
      <w:r w:rsidR="001710BD">
        <w:rPr>
          <w:rStyle w:val="CommentReference"/>
        </w:rPr>
        <w:commentReference w:id="154"/>
      </w:r>
    </w:p>
    <w:p w14:paraId="064CCB85" w14:textId="77777777" w:rsidR="008B5CE0" w:rsidRDefault="00000000">
      <w:pPr>
        <w:pStyle w:val="BodyText"/>
        <w:spacing w:line="348" w:lineRule="auto"/>
        <w:ind w:left="106" w:right="939" w:firstLine="199"/>
        <w:jc w:val="both"/>
      </w:pPr>
      <w:r>
        <w:t xml:space="preserve">Among the four algorithms, </w:t>
      </w:r>
      <w:commentRangeStart w:id="155"/>
      <w:r>
        <w:t>LMD has the best performance in detecting the dust plume features on all three days</w:t>
      </w:r>
      <w:commentRangeEnd w:id="155"/>
      <w:r w:rsidR="001710BD">
        <w:rPr>
          <w:rStyle w:val="CommentReference"/>
        </w:rPr>
        <w:commentReference w:id="155"/>
      </w:r>
      <w:r>
        <w:t>, over both</w:t>
      </w:r>
      <w:r>
        <w:rPr>
          <w:spacing w:val="16"/>
        </w:rPr>
        <w:t xml:space="preserve"> </w:t>
      </w:r>
      <w:r>
        <w:t>deserts</w:t>
      </w:r>
      <w:r>
        <w:rPr>
          <w:spacing w:val="16"/>
        </w:rPr>
        <w:t xml:space="preserve"> </w:t>
      </w:r>
      <w:r>
        <w:t>and</w:t>
      </w:r>
      <w:r>
        <w:rPr>
          <w:spacing w:val="16"/>
        </w:rPr>
        <w:t xml:space="preserve"> </w:t>
      </w:r>
      <w:r>
        <w:t>the</w:t>
      </w:r>
      <w:r>
        <w:rPr>
          <w:spacing w:val="16"/>
        </w:rPr>
        <w:t xml:space="preserve"> </w:t>
      </w:r>
      <w:r>
        <w:t>Caspian</w:t>
      </w:r>
      <w:r>
        <w:rPr>
          <w:spacing w:val="16"/>
        </w:rPr>
        <w:t xml:space="preserve"> </w:t>
      </w:r>
      <w:r>
        <w:t>Sea.</w:t>
      </w:r>
      <w:r>
        <w:rPr>
          <w:spacing w:val="16"/>
        </w:rPr>
        <w:t xml:space="preserve"> </w:t>
      </w:r>
      <w:r>
        <w:t>On</w:t>
      </w:r>
      <w:r>
        <w:rPr>
          <w:spacing w:val="16"/>
        </w:rPr>
        <w:t xml:space="preserve"> </w:t>
      </w:r>
      <w:r>
        <w:t>27</w:t>
      </w:r>
      <w:r>
        <w:rPr>
          <w:spacing w:val="16"/>
        </w:rPr>
        <w:t xml:space="preserve"> </w:t>
      </w:r>
      <w:r>
        <w:t>May,</w:t>
      </w:r>
      <w:r>
        <w:rPr>
          <w:spacing w:val="16"/>
        </w:rPr>
        <w:t xml:space="preserve"> </w:t>
      </w:r>
      <w:r>
        <w:t>LMD</w:t>
      </w:r>
      <w:r>
        <w:rPr>
          <w:spacing w:val="16"/>
        </w:rPr>
        <w:t xml:space="preserve"> </w:t>
      </w:r>
      <w:r>
        <w:t>captured</w:t>
      </w:r>
      <w:r>
        <w:rPr>
          <w:spacing w:val="16"/>
        </w:rPr>
        <w:t xml:space="preserve"> </w:t>
      </w:r>
      <w:r>
        <w:t>the</w:t>
      </w:r>
      <w:r>
        <w:rPr>
          <w:spacing w:val="16"/>
        </w:rPr>
        <w:t xml:space="preserve"> </w:t>
      </w:r>
      <w:r>
        <w:t>extensive</w:t>
      </w:r>
      <w:r>
        <w:rPr>
          <w:spacing w:val="16"/>
        </w:rPr>
        <w:t xml:space="preserve"> </w:t>
      </w:r>
      <w:r>
        <w:t>plume</w:t>
      </w:r>
      <w:r>
        <w:rPr>
          <w:spacing w:val="16"/>
        </w:rPr>
        <w:t xml:space="preserve"> </w:t>
      </w:r>
      <w:r>
        <w:t>stretching</w:t>
      </w:r>
      <w:r>
        <w:rPr>
          <w:spacing w:val="16"/>
        </w:rPr>
        <w:t xml:space="preserve"> </w:t>
      </w:r>
      <w:r>
        <w:t>from</w:t>
      </w:r>
      <w:r>
        <w:rPr>
          <w:spacing w:val="16"/>
        </w:rPr>
        <w:t xml:space="preserve"> </w:t>
      </w:r>
      <w:r>
        <w:t>the</w:t>
      </w:r>
      <w:r>
        <w:rPr>
          <w:spacing w:val="16"/>
        </w:rPr>
        <w:t xml:space="preserve"> </w:t>
      </w:r>
      <w:r>
        <w:t>Aralkum</w:t>
      </w:r>
      <w:r>
        <w:rPr>
          <w:spacing w:val="16"/>
        </w:rPr>
        <w:t xml:space="preserve"> </w:t>
      </w:r>
      <w:r>
        <w:t>Desert</w:t>
      </w:r>
      <w:r>
        <w:rPr>
          <w:spacing w:val="16"/>
        </w:rPr>
        <w:t xml:space="preserve"> </w:t>
      </w:r>
      <w:r>
        <w:t xml:space="preserve">to the southern borders of Turkmenistan (Fig. </w:t>
      </w:r>
      <w:hyperlink w:anchor="_bookmark15" w:history="1">
        <w:r>
          <w:t>14(d)),</w:t>
        </w:r>
      </w:hyperlink>
      <w:r>
        <w:t xml:space="preserve"> outperforming </w:t>
      </w:r>
      <w:proofErr w:type="spellStart"/>
      <w:r>
        <w:t>midvisible</w:t>
      </w:r>
      <w:proofErr w:type="spellEnd"/>
      <w:r>
        <w:t xml:space="preserve"> techniques in detecting the freshly emitted dust over bright desert surfaces. The highest AOD</w:t>
      </w:r>
      <w:r>
        <w:rPr>
          <w:rFonts w:ascii="Arial" w:hAnsi="Arial"/>
          <w:vertAlign w:val="subscript"/>
        </w:rPr>
        <w:t>10</w:t>
      </w:r>
      <w:r>
        <w:rPr>
          <w:rFonts w:ascii="Arial" w:hAnsi="Arial"/>
        </w:rPr>
        <w:t xml:space="preserve"> </w:t>
      </w:r>
      <w:r>
        <w:t>(1.2) was observed downwind over Uzbekistan rather than near the Aralkum Desert, due to difficulty in detecting the heavy dust near the source. Additionally, the retrieved AOD</w:t>
      </w:r>
      <w:r>
        <w:rPr>
          <w:rFonts w:ascii="Arial" w:hAnsi="Arial"/>
          <w:vertAlign w:val="subscript"/>
        </w:rPr>
        <w:t>10</w:t>
      </w:r>
      <w:r>
        <w:rPr>
          <w:rFonts w:ascii="Arial" w:hAnsi="Arial"/>
        </w:rPr>
        <w:t xml:space="preserve"> </w:t>
      </w:r>
      <w:r>
        <w:t>reached the upper limit</w:t>
      </w:r>
      <w:r>
        <w:rPr>
          <w:spacing w:val="-13"/>
        </w:rPr>
        <w:t xml:space="preserve"> </w:t>
      </w:r>
      <w:r>
        <w:t>of</w:t>
      </w:r>
      <w:r>
        <w:rPr>
          <w:spacing w:val="-12"/>
        </w:rPr>
        <w:t xml:space="preserve"> </w:t>
      </w:r>
      <w:r>
        <w:t>the</w:t>
      </w:r>
      <w:r>
        <w:rPr>
          <w:spacing w:val="-13"/>
        </w:rPr>
        <w:t xml:space="preserve"> </w:t>
      </w:r>
      <w:r>
        <w:t>predefined</w:t>
      </w:r>
      <w:r>
        <w:rPr>
          <w:spacing w:val="-12"/>
        </w:rPr>
        <w:t xml:space="preserve"> </w:t>
      </w:r>
      <w:r>
        <w:t>range</w:t>
      </w:r>
      <w:r>
        <w:rPr>
          <w:spacing w:val="-13"/>
        </w:rPr>
        <w:t xml:space="preserve"> </w:t>
      </w:r>
      <w:r>
        <w:t>(0–1.4),</w:t>
      </w:r>
      <w:r>
        <w:rPr>
          <w:spacing w:val="-12"/>
        </w:rPr>
        <w:t xml:space="preserve"> </w:t>
      </w:r>
      <w:r>
        <w:t>indicating</w:t>
      </w:r>
      <w:r>
        <w:rPr>
          <w:spacing w:val="-13"/>
        </w:rPr>
        <w:t xml:space="preserve"> </w:t>
      </w:r>
      <w:r>
        <w:t>possible</w:t>
      </w:r>
      <w:r>
        <w:rPr>
          <w:spacing w:val="-12"/>
        </w:rPr>
        <w:t xml:space="preserve"> </w:t>
      </w:r>
      <w:r>
        <w:t>underestimation.</w:t>
      </w:r>
      <w:r>
        <w:rPr>
          <w:spacing w:val="-13"/>
        </w:rPr>
        <w:t xml:space="preserve"> </w:t>
      </w:r>
      <w:r>
        <w:t>Unlike</w:t>
      </w:r>
      <w:r>
        <w:rPr>
          <w:spacing w:val="-12"/>
        </w:rPr>
        <w:t xml:space="preserve"> </w:t>
      </w:r>
      <w:proofErr w:type="spellStart"/>
      <w:r>
        <w:t>midvisible</w:t>
      </w:r>
      <w:proofErr w:type="spellEnd"/>
      <w:r>
        <w:rPr>
          <w:spacing w:val="-13"/>
        </w:rPr>
        <w:t xml:space="preserve"> </w:t>
      </w:r>
      <w:r>
        <w:t>AOD,</w:t>
      </w:r>
      <w:r>
        <w:rPr>
          <w:spacing w:val="-12"/>
        </w:rPr>
        <w:t xml:space="preserve"> </w:t>
      </w:r>
      <w:r>
        <w:t>which</w:t>
      </w:r>
      <w:r>
        <w:rPr>
          <w:spacing w:val="-12"/>
        </w:rPr>
        <w:t xml:space="preserve"> </w:t>
      </w:r>
      <w:r>
        <w:t>includes</w:t>
      </w:r>
      <w:r>
        <w:rPr>
          <w:spacing w:val="-11"/>
        </w:rPr>
        <w:t xml:space="preserve"> </w:t>
      </w:r>
      <w:r>
        <w:t>fine</w:t>
      </w:r>
      <w:r>
        <w:rPr>
          <w:spacing w:val="-13"/>
        </w:rPr>
        <w:t xml:space="preserve"> </w:t>
      </w:r>
      <w:r>
        <w:t>aerosol contributions,</w:t>
      </w:r>
      <w:r>
        <w:rPr>
          <w:spacing w:val="-3"/>
        </w:rPr>
        <w:t xml:space="preserve"> </w:t>
      </w:r>
      <w:r>
        <w:t>AOD</w:t>
      </w:r>
      <w:r>
        <w:rPr>
          <w:rFonts w:ascii="Arial" w:hAnsi="Arial"/>
          <w:vertAlign w:val="subscript"/>
        </w:rPr>
        <w:t>10</w:t>
      </w:r>
      <w:r>
        <w:rPr>
          <w:rFonts w:ascii="Arial" w:hAnsi="Arial"/>
        </w:rPr>
        <w:t xml:space="preserve"> </w:t>
      </w:r>
      <w:r>
        <w:t>is</w:t>
      </w:r>
      <w:r>
        <w:rPr>
          <w:spacing w:val="-3"/>
        </w:rPr>
        <w:t xml:space="preserve"> </w:t>
      </w:r>
      <w:r>
        <w:t>sensitive</w:t>
      </w:r>
      <w:r>
        <w:rPr>
          <w:spacing w:val="-3"/>
        </w:rPr>
        <w:t xml:space="preserve"> </w:t>
      </w:r>
      <w:r>
        <w:t>to</w:t>
      </w:r>
      <w:r>
        <w:rPr>
          <w:spacing w:val="-3"/>
        </w:rPr>
        <w:t xml:space="preserve"> </w:t>
      </w:r>
      <w:r>
        <w:t>coarse</w:t>
      </w:r>
      <w:r>
        <w:rPr>
          <w:spacing w:val="-3"/>
        </w:rPr>
        <w:t xml:space="preserve"> </w:t>
      </w:r>
      <w:r>
        <w:t>particles</w:t>
      </w:r>
      <w:r>
        <w:rPr>
          <w:spacing w:val="-3"/>
        </w:rPr>
        <w:t xml:space="preserve"> </w:t>
      </w:r>
      <w:r>
        <w:t>only.</w:t>
      </w:r>
      <w:r>
        <w:rPr>
          <w:spacing w:val="-3"/>
        </w:rPr>
        <w:t xml:space="preserve"> </w:t>
      </w:r>
      <w:r>
        <w:t>The</w:t>
      </w:r>
      <w:r>
        <w:rPr>
          <w:spacing w:val="-3"/>
        </w:rPr>
        <w:t xml:space="preserve"> </w:t>
      </w:r>
      <w:r>
        <w:t>AOD</w:t>
      </w:r>
      <w:r>
        <w:rPr>
          <w:rFonts w:ascii="Arial" w:hAnsi="Arial"/>
          <w:vertAlign w:val="subscript"/>
        </w:rPr>
        <w:t>10</w:t>
      </w:r>
      <w:r>
        <w:t>-to-AOD</w:t>
      </w:r>
      <w:r>
        <w:rPr>
          <w:spacing w:val="-3"/>
        </w:rPr>
        <w:t xml:space="preserve"> </w:t>
      </w:r>
      <w:r>
        <w:t>ratio</w:t>
      </w:r>
      <w:r>
        <w:rPr>
          <w:spacing w:val="-3"/>
        </w:rPr>
        <w:t xml:space="preserve"> </w:t>
      </w:r>
      <w:r>
        <w:t>depends</w:t>
      </w:r>
      <w:r>
        <w:rPr>
          <w:spacing w:val="-3"/>
        </w:rPr>
        <w:t xml:space="preserve"> </w:t>
      </w:r>
      <w:r>
        <w:t>on</w:t>
      </w:r>
      <w:r>
        <w:rPr>
          <w:spacing w:val="-3"/>
        </w:rPr>
        <w:t xml:space="preserve"> </w:t>
      </w:r>
      <w:r>
        <w:t>the</w:t>
      </w:r>
      <w:r>
        <w:rPr>
          <w:spacing w:val="-3"/>
        </w:rPr>
        <w:t xml:space="preserve"> </w:t>
      </w:r>
      <w:r>
        <w:t>particle</w:t>
      </w:r>
      <w:r>
        <w:rPr>
          <w:spacing w:val="-3"/>
        </w:rPr>
        <w:t xml:space="preserve"> </w:t>
      </w:r>
      <w:r>
        <w:t>size</w:t>
      </w:r>
      <w:r>
        <w:rPr>
          <w:spacing w:val="-3"/>
        </w:rPr>
        <w:t xml:space="preserve"> </w:t>
      </w:r>
      <w:r>
        <w:t xml:space="preserve">distribution, </w:t>
      </w:r>
      <w:r>
        <w:rPr>
          <w:spacing w:val="-2"/>
        </w:rPr>
        <w:t>particularly</w:t>
      </w:r>
      <w:r>
        <w:rPr>
          <w:spacing w:val="-4"/>
        </w:rPr>
        <w:t xml:space="preserve"> </w:t>
      </w:r>
      <w:r>
        <w:rPr>
          <w:spacing w:val="-2"/>
        </w:rPr>
        <w:t>the</w:t>
      </w:r>
      <w:r>
        <w:rPr>
          <w:spacing w:val="-4"/>
        </w:rPr>
        <w:t xml:space="preserve"> </w:t>
      </w:r>
      <w:r>
        <w:rPr>
          <w:spacing w:val="-2"/>
        </w:rPr>
        <w:t>relative</w:t>
      </w:r>
      <w:r>
        <w:rPr>
          <w:spacing w:val="-4"/>
        </w:rPr>
        <w:t xml:space="preserve"> </w:t>
      </w:r>
      <w:r>
        <w:rPr>
          <w:spacing w:val="-2"/>
        </w:rPr>
        <w:t>fraction</w:t>
      </w:r>
      <w:r>
        <w:rPr>
          <w:spacing w:val="-4"/>
        </w:rPr>
        <w:t xml:space="preserve"> </w:t>
      </w:r>
      <w:r>
        <w:rPr>
          <w:spacing w:val="-2"/>
        </w:rPr>
        <w:t>of</w:t>
      </w:r>
      <w:r>
        <w:rPr>
          <w:spacing w:val="-4"/>
        </w:rPr>
        <w:t xml:space="preserve"> </w:t>
      </w:r>
      <w:r>
        <w:rPr>
          <w:spacing w:val="-2"/>
        </w:rPr>
        <w:t>fine</w:t>
      </w:r>
      <w:r>
        <w:rPr>
          <w:spacing w:val="-4"/>
        </w:rPr>
        <w:t xml:space="preserve"> </w:t>
      </w:r>
      <w:r>
        <w:rPr>
          <w:spacing w:val="-2"/>
        </w:rPr>
        <w:t>and</w:t>
      </w:r>
      <w:r>
        <w:rPr>
          <w:spacing w:val="-4"/>
        </w:rPr>
        <w:t xml:space="preserve"> </w:t>
      </w:r>
      <w:r>
        <w:rPr>
          <w:spacing w:val="-2"/>
        </w:rPr>
        <w:t>coarse</w:t>
      </w:r>
      <w:r>
        <w:rPr>
          <w:spacing w:val="-4"/>
        </w:rPr>
        <w:t xml:space="preserve"> </w:t>
      </w:r>
      <w:r>
        <w:rPr>
          <w:spacing w:val="-2"/>
        </w:rPr>
        <w:t>modes.</w:t>
      </w:r>
      <w:r>
        <w:rPr>
          <w:spacing w:val="-4"/>
        </w:rPr>
        <w:t xml:space="preserve"> </w:t>
      </w:r>
      <w:r>
        <w:rPr>
          <w:spacing w:val="-2"/>
        </w:rPr>
        <w:t>Using</w:t>
      </w:r>
      <w:r>
        <w:rPr>
          <w:spacing w:val="-4"/>
        </w:rPr>
        <w:t xml:space="preserve"> </w:t>
      </w:r>
      <w:r>
        <w:rPr>
          <w:spacing w:val="-2"/>
        </w:rPr>
        <w:t>a</w:t>
      </w:r>
      <w:r>
        <w:rPr>
          <w:spacing w:val="-4"/>
        </w:rPr>
        <w:t xml:space="preserve"> </w:t>
      </w:r>
      <w:r>
        <w:rPr>
          <w:spacing w:val="-2"/>
        </w:rPr>
        <w:t>AOD</w:t>
      </w:r>
      <w:r>
        <w:rPr>
          <w:rFonts w:ascii="Arial" w:hAnsi="Arial"/>
          <w:spacing w:val="-2"/>
          <w:vertAlign w:val="subscript"/>
        </w:rPr>
        <w:t>10</w:t>
      </w:r>
      <w:r>
        <w:rPr>
          <w:spacing w:val="-2"/>
        </w:rPr>
        <w:t>-to-AOD</w:t>
      </w:r>
      <w:r>
        <w:rPr>
          <w:spacing w:val="-4"/>
        </w:rPr>
        <w:t xml:space="preserve"> </w:t>
      </w:r>
      <w:r>
        <w:rPr>
          <w:spacing w:val="-2"/>
        </w:rPr>
        <w:t>ratio</w:t>
      </w:r>
      <w:r>
        <w:rPr>
          <w:spacing w:val="-4"/>
        </w:rPr>
        <w:t xml:space="preserve"> </w:t>
      </w:r>
      <w:r>
        <w:rPr>
          <w:spacing w:val="-2"/>
        </w:rPr>
        <w:t>of</w:t>
      </w:r>
      <w:r>
        <w:rPr>
          <w:spacing w:val="-4"/>
        </w:rPr>
        <w:t xml:space="preserve"> </w:t>
      </w:r>
      <w:r>
        <w:rPr>
          <w:spacing w:val="-2"/>
        </w:rPr>
        <w:t>0.6</w:t>
      </w:r>
      <w:r>
        <w:rPr>
          <w:spacing w:val="-4"/>
        </w:rPr>
        <w:t xml:space="preserve"> </w:t>
      </w:r>
      <w:r>
        <w:rPr>
          <w:spacing w:val="-2"/>
        </w:rPr>
        <w:t>for</w:t>
      </w:r>
      <w:r>
        <w:rPr>
          <w:spacing w:val="-4"/>
        </w:rPr>
        <w:t xml:space="preserve"> </w:t>
      </w:r>
      <w:r>
        <w:rPr>
          <w:spacing w:val="-2"/>
        </w:rPr>
        <w:t>coarse-dominated</w:t>
      </w:r>
      <w:r>
        <w:rPr>
          <w:spacing w:val="-4"/>
        </w:rPr>
        <w:t xml:space="preserve"> </w:t>
      </w:r>
      <w:r>
        <w:rPr>
          <w:spacing w:val="-2"/>
        </w:rPr>
        <w:t>dust</w:t>
      </w:r>
      <w:r>
        <w:rPr>
          <w:spacing w:val="-4"/>
        </w:rPr>
        <w:t xml:space="preserve"> </w:t>
      </w:r>
      <w:r>
        <w:rPr>
          <w:spacing w:val="-2"/>
        </w:rPr>
        <w:t xml:space="preserve">would </w:t>
      </w:r>
      <w:r>
        <w:t>imply an AOD</w:t>
      </w:r>
      <w:r>
        <w:rPr>
          <w:rFonts w:ascii="Arial" w:hAnsi="Arial"/>
          <w:vertAlign w:val="subscript"/>
        </w:rPr>
        <w:t>10</w:t>
      </w:r>
      <w:r>
        <w:rPr>
          <w:rFonts w:ascii="Arial" w:hAnsi="Arial"/>
        </w:rPr>
        <w:t xml:space="preserve"> </w:t>
      </w:r>
      <w:r>
        <w:t>of around 3—more than twice the upper limit set in the LMD algorithm—corresponding to the maximum observed</w:t>
      </w:r>
      <w:r>
        <w:rPr>
          <w:spacing w:val="-5"/>
        </w:rPr>
        <w:t xml:space="preserve"> </w:t>
      </w:r>
      <w:r>
        <w:t>VIIRS</w:t>
      </w:r>
      <w:r>
        <w:rPr>
          <w:spacing w:val="-4"/>
        </w:rPr>
        <w:t xml:space="preserve"> </w:t>
      </w:r>
      <w:r>
        <w:t>DB</w:t>
      </w:r>
      <w:r>
        <w:rPr>
          <w:spacing w:val="-5"/>
        </w:rPr>
        <w:t xml:space="preserve"> </w:t>
      </w:r>
      <w:r>
        <w:t>AOD</w:t>
      </w:r>
      <w:r>
        <w:rPr>
          <w:spacing w:val="-4"/>
        </w:rPr>
        <w:t xml:space="preserve"> </w:t>
      </w:r>
      <w:r>
        <w:t>on</w:t>
      </w:r>
      <w:r>
        <w:rPr>
          <w:spacing w:val="-5"/>
        </w:rPr>
        <w:t xml:space="preserve"> </w:t>
      </w:r>
      <w:r>
        <w:t>27</w:t>
      </w:r>
      <w:r>
        <w:rPr>
          <w:spacing w:val="-5"/>
        </w:rPr>
        <w:t xml:space="preserve"> </w:t>
      </w:r>
      <w:r>
        <w:t>May</w:t>
      </w:r>
      <w:r>
        <w:rPr>
          <w:spacing w:val="-4"/>
        </w:rPr>
        <w:t xml:space="preserve"> </w:t>
      </w:r>
      <w:r>
        <w:t>(Fig.</w:t>
      </w:r>
      <w:r>
        <w:rPr>
          <w:spacing w:val="-5"/>
        </w:rPr>
        <w:t xml:space="preserve"> </w:t>
      </w:r>
      <w:hyperlink w:anchor="_bookmark6" w:history="1">
        <w:r>
          <w:t>5(j)).</w:t>
        </w:r>
      </w:hyperlink>
      <w:r>
        <w:rPr>
          <w:spacing w:val="-5"/>
        </w:rPr>
        <w:t xml:space="preserve"> </w:t>
      </w:r>
      <w:r>
        <w:t>On</w:t>
      </w:r>
      <w:r>
        <w:rPr>
          <w:spacing w:val="-4"/>
        </w:rPr>
        <w:t xml:space="preserve"> </w:t>
      </w:r>
      <w:r>
        <w:t>28</w:t>
      </w:r>
      <w:r>
        <w:rPr>
          <w:spacing w:val="-5"/>
        </w:rPr>
        <w:t xml:space="preserve"> </w:t>
      </w:r>
      <w:r>
        <w:t>May,</w:t>
      </w:r>
      <w:r>
        <w:rPr>
          <w:spacing w:val="-4"/>
        </w:rPr>
        <w:t xml:space="preserve"> </w:t>
      </w:r>
      <w:r>
        <w:t>LMD</w:t>
      </w:r>
      <w:r>
        <w:rPr>
          <w:spacing w:val="-5"/>
        </w:rPr>
        <w:t xml:space="preserve"> </w:t>
      </w:r>
      <w:r>
        <w:t>successfully</w:t>
      </w:r>
      <w:r>
        <w:rPr>
          <w:spacing w:val="-5"/>
        </w:rPr>
        <w:t xml:space="preserve"> </w:t>
      </w:r>
      <w:r>
        <w:t>retrieved</w:t>
      </w:r>
      <w:r>
        <w:rPr>
          <w:spacing w:val="-4"/>
        </w:rPr>
        <w:t xml:space="preserve"> </w:t>
      </w:r>
      <w:r>
        <w:t>the</w:t>
      </w:r>
      <w:r>
        <w:rPr>
          <w:spacing w:val="-5"/>
        </w:rPr>
        <w:t xml:space="preserve"> </w:t>
      </w:r>
      <w:r>
        <w:t>dust</w:t>
      </w:r>
      <w:r>
        <w:rPr>
          <w:spacing w:val="-5"/>
        </w:rPr>
        <w:t xml:space="preserve"> </w:t>
      </w:r>
      <w:r>
        <w:t>accumulated</w:t>
      </w:r>
      <w:r>
        <w:rPr>
          <w:spacing w:val="-4"/>
        </w:rPr>
        <w:t xml:space="preserve"> </w:t>
      </w:r>
      <w:r>
        <w:t>by</w:t>
      </w:r>
      <w:r>
        <w:rPr>
          <w:spacing w:val="-5"/>
        </w:rPr>
        <w:t xml:space="preserve"> </w:t>
      </w:r>
      <w:r>
        <w:t>the</w:t>
      </w:r>
      <w:r>
        <w:rPr>
          <w:spacing w:val="-4"/>
        </w:rPr>
        <w:t xml:space="preserve"> </w:t>
      </w:r>
      <w:proofErr w:type="spellStart"/>
      <w:r>
        <w:t>Kopet</w:t>
      </w:r>
      <w:proofErr w:type="spellEnd"/>
      <w:r>
        <w:t xml:space="preserve">- Dag Range and outflow to the Caspian Sea (Fig. </w:t>
      </w:r>
      <w:hyperlink w:anchor="_bookmark15" w:history="1">
        <w:r>
          <w:t>14(e)),</w:t>
        </w:r>
      </w:hyperlink>
      <w:r>
        <w:t xml:space="preserve"> resulting in a spatially continuous AOD</w:t>
      </w:r>
      <w:r>
        <w:rPr>
          <w:rFonts w:ascii="Arial" w:hAnsi="Arial"/>
          <w:vertAlign w:val="subscript"/>
        </w:rPr>
        <w:t>10</w:t>
      </w:r>
      <w:r>
        <w:rPr>
          <w:rFonts w:ascii="Arial" w:hAnsi="Arial"/>
        </w:rPr>
        <w:t xml:space="preserve"> </w:t>
      </w:r>
      <w:r>
        <w:t xml:space="preserve">pattern, in contrast to </w:t>
      </w:r>
      <w:proofErr w:type="spellStart"/>
      <w:r>
        <w:t>midvisible</w:t>
      </w:r>
      <w:proofErr w:type="spellEnd"/>
      <w:r>
        <w:t xml:space="preserve"> retrievals which exhibited unnatural discontinuities near coastal areas due to inconsistent treatment of water and land</w:t>
      </w:r>
      <w:r>
        <w:rPr>
          <w:spacing w:val="-7"/>
        </w:rPr>
        <w:t xml:space="preserve"> </w:t>
      </w:r>
      <w:r>
        <w:t>surface</w:t>
      </w:r>
      <w:r>
        <w:rPr>
          <w:spacing w:val="-7"/>
        </w:rPr>
        <w:t xml:space="preserve"> </w:t>
      </w:r>
      <w:proofErr w:type="spellStart"/>
      <w:r>
        <w:t>reflectances</w:t>
      </w:r>
      <w:proofErr w:type="spellEnd"/>
      <w:r>
        <w:t>.</w:t>
      </w:r>
      <w:r>
        <w:rPr>
          <w:spacing w:val="-7"/>
        </w:rPr>
        <w:t xml:space="preserve"> </w:t>
      </w:r>
      <w:r>
        <w:t>The</w:t>
      </w:r>
      <w:r>
        <w:rPr>
          <w:spacing w:val="-7"/>
        </w:rPr>
        <w:t xml:space="preserve"> </w:t>
      </w:r>
      <w:r>
        <w:t>AOD</w:t>
      </w:r>
      <w:r>
        <w:rPr>
          <w:rFonts w:ascii="Arial" w:hAnsi="Arial"/>
          <w:vertAlign w:val="subscript"/>
        </w:rPr>
        <w:t>10</w:t>
      </w:r>
      <w:r>
        <w:rPr>
          <w:rFonts w:ascii="Arial" w:hAnsi="Arial"/>
          <w:spacing w:val="-4"/>
        </w:rPr>
        <w:t xml:space="preserve"> </w:t>
      </w:r>
      <w:r>
        <w:t>retrieval</w:t>
      </w:r>
      <w:r>
        <w:rPr>
          <w:spacing w:val="-7"/>
        </w:rPr>
        <w:t xml:space="preserve"> </w:t>
      </w:r>
      <w:r>
        <w:t>on</w:t>
      </w:r>
      <w:r>
        <w:rPr>
          <w:spacing w:val="-7"/>
        </w:rPr>
        <w:t xml:space="preserve"> </w:t>
      </w:r>
      <w:r>
        <w:t>29</w:t>
      </w:r>
      <w:r>
        <w:rPr>
          <w:spacing w:val="-7"/>
        </w:rPr>
        <w:t xml:space="preserve"> </w:t>
      </w:r>
      <w:r>
        <w:t>May</w:t>
      </w:r>
      <w:r>
        <w:rPr>
          <w:spacing w:val="-7"/>
        </w:rPr>
        <w:t xml:space="preserve"> </w:t>
      </w:r>
      <w:r>
        <w:t>captured</w:t>
      </w:r>
      <w:r>
        <w:rPr>
          <w:spacing w:val="-7"/>
        </w:rPr>
        <w:t xml:space="preserve"> </w:t>
      </w:r>
      <w:r>
        <w:t>the</w:t>
      </w:r>
      <w:r>
        <w:rPr>
          <w:spacing w:val="-7"/>
        </w:rPr>
        <w:t xml:space="preserve"> </w:t>
      </w:r>
      <w:r>
        <w:t>remnant</w:t>
      </w:r>
      <w:r>
        <w:rPr>
          <w:spacing w:val="-7"/>
        </w:rPr>
        <w:t xml:space="preserve"> </w:t>
      </w:r>
      <w:r>
        <w:t>dust</w:t>
      </w:r>
      <w:r>
        <w:rPr>
          <w:spacing w:val="-7"/>
        </w:rPr>
        <w:t xml:space="preserve"> </w:t>
      </w:r>
      <w:r>
        <w:t>from</w:t>
      </w:r>
      <w:r>
        <w:rPr>
          <w:spacing w:val="-7"/>
        </w:rPr>
        <w:t xml:space="preserve"> </w:t>
      </w:r>
      <w:r>
        <w:t>the</w:t>
      </w:r>
      <w:r>
        <w:rPr>
          <w:spacing w:val="-7"/>
        </w:rPr>
        <w:t xml:space="preserve"> </w:t>
      </w:r>
      <w:r>
        <w:t>previous</w:t>
      </w:r>
      <w:r>
        <w:rPr>
          <w:spacing w:val="-7"/>
        </w:rPr>
        <w:t xml:space="preserve"> </w:t>
      </w:r>
      <w:r>
        <w:t>emission</w:t>
      </w:r>
      <w:r>
        <w:rPr>
          <w:spacing w:val="-7"/>
        </w:rPr>
        <w:t xml:space="preserve"> </w:t>
      </w:r>
      <w:r>
        <w:t>event</w:t>
      </w:r>
      <w:r>
        <w:rPr>
          <w:spacing w:val="-7"/>
        </w:rPr>
        <w:t xml:space="preserve"> </w:t>
      </w:r>
      <w:r>
        <w:t>and</w:t>
      </w:r>
      <w:r>
        <w:rPr>
          <w:spacing w:val="-7"/>
        </w:rPr>
        <w:t xml:space="preserve"> </w:t>
      </w:r>
      <w:r>
        <w:t xml:space="preserve">the newly emitted dust from Aralkum, consistent with the </w:t>
      </w:r>
      <w:proofErr w:type="spellStart"/>
      <w:r>
        <w:t>midvisible</w:t>
      </w:r>
      <w:proofErr w:type="spellEnd"/>
      <w:r>
        <w:t xml:space="preserve"> AOD patterns.</w:t>
      </w:r>
    </w:p>
    <w:p w14:paraId="4B286FB4" w14:textId="77777777" w:rsidR="008B5CE0" w:rsidRDefault="00000000">
      <w:pPr>
        <w:pStyle w:val="BodyText"/>
        <w:spacing w:before="9" w:line="348" w:lineRule="auto"/>
        <w:ind w:left="106" w:right="939" w:firstLine="199"/>
        <w:jc w:val="both"/>
      </w:pPr>
      <w:r>
        <w:t>Compared to LMD, MAPIR generally yields higher background AOD</w:t>
      </w:r>
      <w:r>
        <w:rPr>
          <w:rFonts w:ascii="Arial" w:hAnsi="Arial"/>
          <w:vertAlign w:val="subscript"/>
        </w:rPr>
        <w:t>10</w:t>
      </w:r>
      <w:r>
        <w:rPr>
          <w:rFonts w:ascii="Arial" w:hAnsi="Arial"/>
        </w:rPr>
        <w:t xml:space="preserve"> </w:t>
      </w:r>
      <w:r>
        <w:t>over aerosol-free areas but lower AOD</w:t>
      </w:r>
      <w:r>
        <w:rPr>
          <w:rFonts w:ascii="Arial" w:hAnsi="Arial"/>
          <w:vertAlign w:val="subscript"/>
        </w:rPr>
        <w:t>10</w:t>
      </w:r>
      <w:r>
        <w:rPr>
          <w:rFonts w:ascii="Arial" w:hAnsi="Arial"/>
        </w:rPr>
        <w:t xml:space="preserve"> </w:t>
      </w:r>
      <w:r>
        <w:t>over</w:t>
      </w:r>
      <w:r>
        <w:rPr>
          <w:spacing w:val="40"/>
        </w:rPr>
        <w:t xml:space="preserve"> </w:t>
      </w:r>
      <w:r>
        <w:t>dust</w:t>
      </w:r>
      <w:r>
        <w:rPr>
          <w:spacing w:val="-2"/>
        </w:rPr>
        <w:t xml:space="preserve"> </w:t>
      </w:r>
      <w:r>
        <w:t>scenes,</w:t>
      </w:r>
      <w:r>
        <w:rPr>
          <w:spacing w:val="-2"/>
        </w:rPr>
        <w:t xml:space="preserve"> </w:t>
      </w:r>
      <w:r>
        <w:t>resulting</w:t>
      </w:r>
      <w:r>
        <w:rPr>
          <w:spacing w:val="-2"/>
        </w:rPr>
        <w:t xml:space="preserve"> </w:t>
      </w:r>
      <w:r>
        <w:t>in</w:t>
      </w:r>
      <w:r>
        <w:rPr>
          <w:spacing w:val="-2"/>
        </w:rPr>
        <w:t xml:space="preserve"> </w:t>
      </w:r>
      <w:r>
        <w:t>less</w:t>
      </w:r>
      <w:r>
        <w:rPr>
          <w:spacing w:val="-2"/>
        </w:rPr>
        <w:t xml:space="preserve"> </w:t>
      </w:r>
      <w:r>
        <w:t>distinct</w:t>
      </w:r>
      <w:r>
        <w:rPr>
          <w:spacing w:val="-2"/>
        </w:rPr>
        <w:t xml:space="preserve"> </w:t>
      </w:r>
      <w:r>
        <w:t>plume</w:t>
      </w:r>
      <w:r>
        <w:rPr>
          <w:spacing w:val="-2"/>
        </w:rPr>
        <w:t xml:space="preserve"> </w:t>
      </w:r>
      <w:r>
        <w:t>features</w:t>
      </w:r>
      <w:r>
        <w:rPr>
          <w:spacing w:val="-2"/>
        </w:rPr>
        <w:t xml:space="preserve"> </w:t>
      </w:r>
      <w:r>
        <w:t>(Fig.</w:t>
      </w:r>
      <w:r>
        <w:rPr>
          <w:spacing w:val="-2"/>
        </w:rPr>
        <w:t xml:space="preserve"> </w:t>
      </w:r>
      <w:hyperlink w:anchor="_bookmark6" w:history="1">
        <w:r>
          <w:t>5(g–</w:t>
        </w:r>
        <w:proofErr w:type="spellStart"/>
        <w:r>
          <w:t>i</w:t>
        </w:r>
        <w:proofErr w:type="spellEnd"/>
        <w:r>
          <w:t>)).</w:t>
        </w:r>
      </w:hyperlink>
      <w:r>
        <w:rPr>
          <w:spacing w:val="-1"/>
        </w:rPr>
        <w:t xml:space="preserve"> </w:t>
      </w:r>
      <w:r>
        <w:t>The</w:t>
      </w:r>
      <w:r>
        <w:rPr>
          <w:spacing w:val="-2"/>
        </w:rPr>
        <w:t xml:space="preserve"> </w:t>
      </w:r>
      <w:r>
        <w:t>two</w:t>
      </w:r>
      <w:r>
        <w:rPr>
          <w:spacing w:val="-2"/>
        </w:rPr>
        <w:t xml:space="preserve"> </w:t>
      </w:r>
      <w:r>
        <w:t>products</w:t>
      </w:r>
      <w:r>
        <w:rPr>
          <w:spacing w:val="-2"/>
        </w:rPr>
        <w:t xml:space="preserve"> </w:t>
      </w:r>
      <w:r>
        <w:t>exhibit</w:t>
      </w:r>
      <w:r>
        <w:rPr>
          <w:spacing w:val="-2"/>
        </w:rPr>
        <w:t xml:space="preserve"> </w:t>
      </w:r>
      <w:r>
        <w:t>moderate</w:t>
      </w:r>
      <w:r>
        <w:rPr>
          <w:spacing w:val="-2"/>
        </w:rPr>
        <w:t xml:space="preserve"> </w:t>
      </w:r>
      <w:r>
        <w:t>correlations,</w:t>
      </w:r>
      <w:r>
        <w:rPr>
          <w:spacing w:val="-2"/>
        </w:rPr>
        <w:t xml:space="preserve"> </w:t>
      </w:r>
      <w:r>
        <w:t>with</w:t>
      </w:r>
      <w:r>
        <w:rPr>
          <w:spacing w:val="-2"/>
        </w:rPr>
        <w:t xml:space="preserve"> </w:t>
      </w:r>
      <w:r>
        <w:t>R</w:t>
      </w:r>
      <w:r>
        <w:rPr>
          <w:rFonts w:ascii="Arial" w:hAnsi="Arial"/>
          <w:vertAlign w:val="superscript"/>
        </w:rPr>
        <w:t>2</w:t>
      </w:r>
      <w:r>
        <w:rPr>
          <w:rFonts w:ascii="Arial" w:hAnsi="Arial"/>
          <w:spacing w:val="1"/>
        </w:rPr>
        <w:t xml:space="preserve"> </w:t>
      </w:r>
      <w:r>
        <w:rPr>
          <w:spacing w:val="-5"/>
        </w:rPr>
        <w:t>of</w:t>
      </w:r>
    </w:p>
    <w:p w14:paraId="695223AE" w14:textId="77777777" w:rsidR="008B5CE0" w:rsidRDefault="00000000">
      <w:pPr>
        <w:pStyle w:val="BodyText"/>
        <w:spacing w:before="1" w:line="350" w:lineRule="auto"/>
        <w:ind w:left="106" w:right="939"/>
        <w:jc w:val="both"/>
      </w:pPr>
      <w:r>
        <w:t xml:space="preserve">0.6 for daytime retrievals, and 0.4 for nighttime retrievals. MAPIR successfully retrieved the thick dust on 27 May, although with a smaller spatial extent than LMD. However, MAPIR struggled to detect dust over the complex terrains of the </w:t>
      </w:r>
      <w:proofErr w:type="spellStart"/>
      <w:r>
        <w:t>Ustyurt</w:t>
      </w:r>
      <w:proofErr w:type="spellEnd"/>
      <w:r>
        <w:t xml:space="preserve"> Plateau</w:t>
      </w:r>
      <w:r>
        <w:rPr>
          <w:spacing w:val="-11"/>
        </w:rPr>
        <w:t xml:space="preserve"> </w:t>
      </w:r>
      <w:r>
        <w:t>and</w:t>
      </w:r>
      <w:r>
        <w:rPr>
          <w:spacing w:val="-11"/>
        </w:rPr>
        <w:t xml:space="preserve"> </w:t>
      </w:r>
      <w:proofErr w:type="spellStart"/>
      <w:r>
        <w:t>Kopet</w:t>
      </w:r>
      <w:proofErr w:type="spellEnd"/>
      <w:r>
        <w:t>-Dag</w:t>
      </w:r>
      <w:r>
        <w:rPr>
          <w:spacing w:val="-11"/>
        </w:rPr>
        <w:t xml:space="preserve"> </w:t>
      </w:r>
      <w:r>
        <w:t>foothills</w:t>
      </w:r>
      <w:r>
        <w:rPr>
          <w:spacing w:val="-11"/>
        </w:rPr>
        <w:t xml:space="preserve"> </w:t>
      </w:r>
      <w:r>
        <w:t>on</w:t>
      </w:r>
      <w:r>
        <w:rPr>
          <w:spacing w:val="-11"/>
        </w:rPr>
        <w:t xml:space="preserve"> </w:t>
      </w:r>
      <w:r>
        <w:t>28–29</w:t>
      </w:r>
      <w:r>
        <w:rPr>
          <w:spacing w:val="-11"/>
        </w:rPr>
        <w:t xml:space="preserve"> </w:t>
      </w:r>
      <w:r>
        <w:t>May,</w:t>
      </w:r>
      <w:r>
        <w:rPr>
          <w:spacing w:val="-11"/>
        </w:rPr>
        <w:t xml:space="preserve"> </w:t>
      </w:r>
      <w:r>
        <w:t>likely</w:t>
      </w:r>
      <w:r>
        <w:rPr>
          <w:spacing w:val="-11"/>
        </w:rPr>
        <w:t xml:space="preserve"> </w:t>
      </w:r>
      <w:r>
        <w:t>due</w:t>
      </w:r>
      <w:r>
        <w:rPr>
          <w:spacing w:val="-11"/>
        </w:rPr>
        <w:t xml:space="preserve"> </w:t>
      </w:r>
      <w:r>
        <w:t>to</w:t>
      </w:r>
      <w:r>
        <w:rPr>
          <w:spacing w:val="-11"/>
        </w:rPr>
        <w:t xml:space="preserve"> </w:t>
      </w:r>
      <w:r>
        <w:t>increased</w:t>
      </w:r>
      <w:r>
        <w:rPr>
          <w:spacing w:val="-11"/>
        </w:rPr>
        <w:t xml:space="preserve"> </w:t>
      </w:r>
      <w:r>
        <w:t>uncertainty</w:t>
      </w:r>
      <w:r>
        <w:rPr>
          <w:spacing w:val="-11"/>
        </w:rPr>
        <w:t xml:space="preserve"> </w:t>
      </w:r>
      <w:r>
        <w:t>in</w:t>
      </w:r>
      <w:r>
        <w:rPr>
          <w:spacing w:val="-11"/>
        </w:rPr>
        <w:t xml:space="preserve"> </w:t>
      </w:r>
      <w:r>
        <w:t>characterizing</w:t>
      </w:r>
      <w:r>
        <w:rPr>
          <w:spacing w:val="-11"/>
        </w:rPr>
        <w:t xml:space="preserve"> </w:t>
      </w:r>
      <w:r>
        <w:t>the</w:t>
      </w:r>
      <w:r>
        <w:rPr>
          <w:spacing w:val="-11"/>
        </w:rPr>
        <w:t xml:space="preserve"> </w:t>
      </w:r>
      <w:r>
        <w:t>heterogeneous</w:t>
      </w:r>
      <w:r>
        <w:rPr>
          <w:spacing w:val="-11"/>
        </w:rPr>
        <w:t xml:space="preserve"> </w:t>
      </w:r>
      <w:r>
        <w:t>surface properties</w:t>
      </w:r>
      <w:r>
        <w:rPr>
          <w:spacing w:val="-3"/>
        </w:rPr>
        <w:t xml:space="preserve"> </w:t>
      </w:r>
      <w:r>
        <w:t>(e.g.,</w:t>
      </w:r>
      <w:r>
        <w:rPr>
          <w:spacing w:val="-2"/>
        </w:rPr>
        <w:t xml:space="preserve"> </w:t>
      </w:r>
      <w:r>
        <w:t>emissivity,</w:t>
      </w:r>
      <w:r>
        <w:rPr>
          <w:spacing w:val="-3"/>
        </w:rPr>
        <w:t xml:space="preserve"> </w:t>
      </w:r>
      <w:r>
        <w:t>temperature),</w:t>
      </w:r>
      <w:r>
        <w:rPr>
          <w:spacing w:val="-2"/>
        </w:rPr>
        <w:t xml:space="preserve"> </w:t>
      </w:r>
      <w:r>
        <w:t>to</w:t>
      </w:r>
      <w:r>
        <w:rPr>
          <w:spacing w:val="-3"/>
        </w:rPr>
        <w:t xml:space="preserve"> </w:t>
      </w:r>
      <w:r>
        <w:t>which</w:t>
      </w:r>
      <w:r>
        <w:rPr>
          <w:spacing w:val="-3"/>
        </w:rPr>
        <w:t xml:space="preserve"> </w:t>
      </w:r>
      <w:r>
        <w:t>infrared</w:t>
      </w:r>
      <w:r>
        <w:rPr>
          <w:spacing w:val="-2"/>
        </w:rPr>
        <w:t xml:space="preserve"> </w:t>
      </w:r>
      <w:r>
        <w:t>retrievals</w:t>
      </w:r>
      <w:r>
        <w:rPr>
          <w:spacing w:val="-3"/>
        </w:rPr>
        <w:t xml:space="preserve"> </w:t>
      </w:r>
      <w:r>
        <w:t>are</w:t>
      </w:r>
      <w:r>
        <w:rPr>
          <w:spacing w:val="-2"/>
        </w:rPr>
        <w:t xml:space="preserve"> </w:t>
      </w:r>
      <w:r>
        <w:t>particularly</w:t>
      </w:r>
      <w:r>
        <w:rPr>
          <w:spacing w:val="-3"/>
        </w:rPr>
        <w:t xml:space="preserve"> </w:t>
      </w:r>
      <w:r>
        <w:t>sensitive</w:t>
      </w:r>
      <w:r>
        <w:rPr>
          <w:spacing w:val="-3"/>
        </w:rPr>
        <w:t xml:space="preserve"> </w:t>
      </w:r>
      <w:r>
        <w:t>over</w:t>
      </w:r>
      <w:r>
        <w:rPr>
          <w:spacing w:val="-2"/>
        </w:rPr>
        <w:t xml:space="preserve"> </w:t>
      </w:r>
      <w:r>
        <w:t>elevated</w:t>
      </w:r>
      <w:r>
        <w:rPr>
          <w:spacing w:val="-3"/>
        </w:rPr>
        <w:t xml:space="preserve"> </w:t>
      </w:r>
      <w:r>
        <w:t>terrains</w:t>
      </w:r>
      <w:r>
        <w:rPr>
          <w:spacing w:val="-2"/>
        </w:rPr>
        <w:t xml:space="preserve"> </w:t>
      </w:r>
      <w:hyperlink w:anchor="_bookmark31" w:history="1">
        <w:r>
          <w:t>(Capelle</w:t>
        </w:r>
      </w:hyperlink>
      <w:r>
        <w:t xml:space="preserve"> </w:t>
      </w:r>
      <w:hyperlink w:anchor="_bookmark31" w:history="1">
        <w:r>
          <w:t>et al.,</w:t>
        </w:r>
      </w:hyperlink>
      <w:r>
        <w:t xml:space="preserve"> </w:t>
      </w:r>
      <w:hyperlink w:anchor="_bookmark31" w:history="1">
        <w:r>
          <w:t>2014).</w:t>
        </w:r>
      </w:hyperlink>
    </w:p>
    <w:p w14:paraId="0F2FBB81" w14:textId="77777777" w:rsidR="008B5CE0" w:rsidRDefault="00000000">
      <w:pPr>
        <w:pStyle w:val="BodyText"/>
        <w:spacing w:line="348" w:lineRule="auto"/>
        <w:ind w:left="106" w:right="939" w:firstLine="199"/>
        <w:jc w:val="both"/>
      </w:pPr>
      <w:r>
        <w:t>Overall,</w:t>
      </w:r>
      <w:r>
        <w:rPr>
          <w:spacing w:val="-5"/>
        </w:rPr>
        <w:t xml:space="preserve"> </w:t>
      </w:r>
      <w:r>
        <w:t>ULB</w:t>
      </w:r>
      <w:r>
        <w:rPr>
          <w:spacing w:val="-5"/>
        </w:rPr>
        <w:t xml:space="preserve"> </w:t>
      </w:r>
      <w:r>
        <w:t>and</w:t>
      </w:r>
      <w:r>
        <w:rPr>
          <w:spacing w:val="-5"/>
        </w:rPr>
        <w:t xml:space="preserve"> </w:t>
      </w:r>
      <w:r>
        <w:t>IMARS</w:t>
      </w:r>
      <w:r>
        <w:rPr>
          <w:spacing w:val="-5"/>
        </w:rPr>
        <w:t xml:space="preserve"> </w:t>
      </w:r>
      <w:r>
        <w:t>exhibit</w:t>
      </w:r>
      <w:r>
        <w:rPr>
          <w:spacing w:val="-5"/>
        </w:rPr>
        <w:t xml:space="preserve"> </w:t>
      </w:r>
      <w:r>
        <w:t>poorer</w:t>
      </w:r>
      <w:r>
        <w:rPr>
          <w:spacing w:val="-5"/>
        </w:rPr>
        <w:t xml:space="preserve"> </w:t>
      </w:r>
      <w:r>
        <w:t>performance</w:t>
      </w:r>
      <w:r>
        <w:rPr>
          <w:spacing w:val="-5"/>
        </w:rPr>
        <w:t xml:space="preserve"> </w:t>
      </w:r>
      <w:r>
        <w:t>compared</w:t>
      </w:r>
      <w:r>
        <w:rPr>
          <w:spacing w:val="-5"/>
        </w:rPr>
        <w:t xml:space="preserve"> </w:t>
      </w:r>
      <w:r>
        <w:t>to</w:t>
      </w:r>
      <w:r>
        <w:rPr>
          <w:spacing w:val="-5"/>
        </w:rPr>
        <w:t xml:space="preserve"> </w:t>
      </w:r>
      <w:r>
        <w:t>LMD</w:t>
      </w:r>
      <w:r>
        <w:rPr>
          <w:spacing w:val="-5"/>
        </w:rPr>
        <w:t xml:space="preserve"> </w:t>
      </w:r>
      <w:r>
        <w:t>and</w:t>
      </w:r>
      <w:r>
        <w:rPr>
          <w:spacing w:val="-5"/>
        </w:rPr>
        <w:t xml:space="preserve"> </w:t>
      </w:r>
      <w:r>
        <w:t>MAPIR.</w:t>
      </w:r>
      <w:r>
        <w:rPr>
          <w:spacing w:val="-5"/>
        </w:rPr>
        <w:t xml:space="preserve"> </w:t>
      </w:r>
      <w:r>
        <w:t>Specifically,</w:t>
      </w:r>
      <w:r>
        <w:rPr>
          <w:spacing w:val="-5"/>
        </w:rPr>
        <w:t xml:space="preserve"> </w:t>
      </w:r>
      <w:r>
        <w:t>ULB</w:t>
      </w:r>
      <w:r>
        <w:rPr>
          <w:spacing w:val="-5"/>
        </w:rPr>
        <w:t xml:space="preserve"> </w:t>
      </w:r>
      <w:r>
        <w:t>misclassified</w:t>
      </w:r>
      <w:r>
        <w:rPr>
          <w:spacing w:val="-5"/>
        </w:rPr>
        <w:t xml:space="preserve"> </w:t>
      </w:r>
      <w:r>
        <w:t>the entire</w:t>
      </w:r>
      <w:r>
        <w:rPr>
          <w:spacing w:val="2"/>
        </w:rPr>
        <w:t xml:space="preserve"> </w:t>
      </w:r>
      <w:r>
        <w:t>dust</w:t>
      </w:r>
      <w:r>
        <w:rPr>
          <w:spacing w:val="2"/>
        </w:rPr>
        <w:t xml:space="preserve"> </w:t>
      </w:r>
      <w:r>
        <w:t>plume</w:t>
      </w:r>
      <w:r>
        <w:rPr>
          <w:spacing w:val="2"/>
        </w:rPr>
        <w:t xml:space="preserve"> </w:t>
      </w:r>
      <w:r>
        <w:t>as</w:t>
      </w:r>
      <w:r>
        <w:rPr>
          <w:spacing w:val="3"/>
        </w:rPr>
        <w:t xml:space="preserve"> </w:t>
      </w:r>
      <w:r>
        <w:t>clouds</w:t>
      </w:r>
      <w:r>
        <w:rPr>
          <w:spacing w:val="1"/>
        </w:rPr>
        <w:t xml:space="preserve"> </w:t>
      </w:r>
      <w:r>
        <w:t>on</w:t>
      </w:r>
      <w:r>
        <w:rPr>
          <w:spacing w:val="3"/>
        </w:rPr>
        <w:t xml:space="preserve"> </w:t>
      </w:r>
      <w:r>
        <w:t>27</w:t>
      </w:r>
      <w:r>
        <w:rPr>
          <w:spacing w:val="2"/>
        </w:rPr>
        <w:t xml:space="preserve"> </w:t>
      </w:r>
      <w:r>
        <w:t>May,</w:t>
      </w:r>
      <w:r>
        <w:rPr>
          <w:spacing w:val="3"/>
        </w:rPr>
        <w:t xml:space="preserve"> </w:t>
      </w:r>
      <w:commentRangeStart w:id="156"/>
      <w:r>
        <w:t>and</w:t>
      </w:r>
      <w:r>
        <w:rPr>
          <w:spacing w:val="1"/>
        </w:rPr>
        <w:t xml:space="preserve"> </w:t>
      </w:r>
      <w:r>
        <w:t>significantly</w:t>
      </w:r>
      <w:r>
        <w:rPr>
          <w:spacing w:val="3"/>
        </w:rPr>
        <w:t xml:space="preserve"> </w:t>
      </w:r>
      <w:r>
        <w:t>underestimated</w:t>
      </w:r>
      <w:r>
        <w:rPr>
          <w:spacing w:val="2"/>
        </w:rPr>
        <w:t xml:space="preserve"> </w:t>
      </w:r>
      <w:r>
        <w:t>AOD</w:t>
      </w:r>
      <w:r>
        <w:rPr>
          <w:rFonts w:ascii="Arial" w:hAnsi="Arial"/>
          <w:vertAlign w:val="subscript"/>
        </w:rPr>
        <w:t>10</w:t>
      </w:r>
      <w:r>
        <w:rPr>
          <w:rFonts w:ascii="Arial" w:hAnsi="Arial"/>
          <w:spacing w:val="6"/>
        </w:rPr>
        <w:t xml:space="preserve"> </w:t>
      </w:r>
      <w:r>
        <w:t>on</w:t>
      </w:r>
      <w:r>
        <w:rPr>
          <w:spacing w:val="2"/>
        </w:rPr>
        <w:t xml:space="preserve"> </w:t>
      </w:r>
      <w:r>
        <w:t>28–29</w:t>
      </w:r>
      <w:r>
        <w:rPr>
          <w:spacing w:val="2"/>
        </w:rPr>
        <w:t xml:space="preserve"> </w:t>
      </w:r>
      <w:r>
        <w:t>May,</w:t>
      </w:r>
      <w:r>
        <w:rPr>
          <w:spacing w:val="2"/>
        </w:rPr>
        <w:t xml:space="preserve"> </w:t>
      </w:r>
      <w:proofErr w:type="gramStart"/>
      <w:r>
        <w:t>similar</w:t>
      </w:r>
      <w:r>
        <w:rPr>
          <w:spacing w:val="3"/>
        </w:rPr>
        <w:t xml:space="preserve"> </w:t>
      </w:r>
      <w:r>
        <w:t>to</w:t>
      </w:r>
      <w:proofErr w:type="gramEnd"/>
      <w:r>
        <w:rPr>
          <w:spacing w:val="2"/>
        </w:rPr>
        <w:t xml:space="preserve"> </w:t>
      </w:r>
      <w:r>
        <w:t>MAPIR.</w:t>
      </w:r>
      <w:r>
        <w:rPr>
          <w:spacing w:val="2"/>
        </w:rPr>
        <w:t xml:space="preserve"> </w:t>
      </w:r>
      <w:commentRangeEnd w:id="156"/>
      <w:r w:rsidR="001710BD">
        <w:rPr>
          <w:rStyle w:val="CommentReference"/>
        </w:rPr>
        <w:commentReference w:id="156"/>
      </w:r>
      <w:r>
        <w:rPr>
          <w:spacing w:val="-2"/>
        </w:rPr>
        <w:t>IMARS</w:t>
      </w:r>
    </w:p>
    <w:p w14:paraId="35390FEB" w14:textId="77777777" w:rsidR="008B5CE0" w:rsidRDefault="008B5CE0">
      <w:pPr>
        <w:spacing w:line="348" w:lineRule="auto"/>
        <w:jc w:val="both"/>
        <w:sectPr w:rsidR="008B5CE0">
          <w:type w:val="continuous"/>
          <w:pgSz w:w="11910" w:h="13610"/>
          <w:pgMar w:top="1020" w:right="0" w:bottom="920" w:left="340" w:header="0" w:footer="734" w:gutter="0"/>
          <w:cols w:num="2" w:space="720" w:equalWidth="0">
            <w:col w:w="431" w:space="52"/>
            <w:col w:w="11087"/>
          </w:cols>
        </w:sectPr>
      </w:pPr>
    </w:p>
    <w:p w14:paraId="69246BDB" w14:textId="77777777" w:rsidR="008B5CE0" w:rsidRDefault="00000000">
      <w:pPr>
        <w:pStyle w:val="BodyText"/>
        <w:ind w:left="661"/>
      </w:pPr>
      <w:r>
        <w:rPr>
          <w:noProof/>
        </w:rPr>
        <w:lastRenderedPageBreak/>
        <w:drawing>
          <wp:inline distT="0" distB="0" distL="0" distR="0" wp14:anchorId="0BDBB285" wp14:editId="065C5A08">
            <wp:extent cx="6330901" cy="3063240"/>
            <wp:effectExtent l="0" t="0" r="0" b="0"/>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7" cstate="print"/>
                    <a:stretch>
                      <a:fillRect/>
                    </a:stretch>
                  </pic:blipFill>
                  <pic:spPr>
                    <a:xfrm>
                      <a:off x="0" y="0"/>
                      <a:ext cx="6330901" cy="3063240"/>
                    </a:xfrm>
                    <a:prstGeom prst="rect">
                      <a:avLst/>
                    </a:prstGeom>
                  </pic:spPr>
                </pic:pic>
              </a:graphicData>
            </a:graphic>
          </wp:inline>
        </w:drawing>
      </w:r>
    </w:p>
    <w:p w14:paraId="354AA752" w14:textId="77777777" w:rsidR="008B5CE0" w:rsidRDefault="008B5CE0">
      <w:pPr>
        <w:pStyle w:val="BodyText"/>
        <w:spacing w:before="69"/>
        <w:rPr>
          <w:sz w:val="18"/>
        </w:rPr>
      </w:pPr>
    </w:p>
    <w:p w14:paraId="0C01CACF" w14:textId="77777777" w:rsidR="008B5CE0" w:rsidRDefault="00000000">
      <w:pPr>
        <w:spacing w:line="355" w:lineRule="auto"/>
        <w:ind w:left="589" w:right="939"/>
        <w:rPr>
          <w:sz w:val="18"/>
        </w:rPr>
      </w:pPr>
      <w:bookmarkStart w:id="157" w:name="_bookmark17"/>
      <w:bookmarkEnd w:id="157"/>
      <w:r>
        <w:rPr>
          <w:b/>
          <w:sz w:val="18"/>
        </w:rPr>
        <w:t>Figure</w:t>
      </w:r>
      <w:r>
        <w:rPr>
          <w:b/>
          <w:spacing w:val="-12"/>
          <w:sz w:val="18"/>
        </w:rPr>
        <w:t xml:space="preserve"> </w:t>
      </w:r>
      <w:r>
        <w:rPr>
          <w:b/>
          <w:sz w:val="18"/>
        </w:rPr>
        <w:t>15.</w:t>
      </w:r>
      <w:r>
        <w:rPr>
          <w:b/>
          <w:spacing w:val="-11"/>
          <w:sz w:val="18"/>
        </w:rPr>
        <w:t xml:space="preserve"> </w:t>
      </w:r>
      <w:r>
        <w:rPr>
          <w:sz w:val="18"/>
        </w:rPr>
        <w:t>EPIC</w:t>
      </w:r>
      <w:r>
        <w:rPr>
          <w:spacing w:val="-11"/>
          <w:sz w:val="18"/>
        </w:rPr>
        <w:t xml:space="preserve"> </w:t>
      </w:r>
      <w:r>
        <w:rPr>
          <w:sz w:val="18"/>
        </w:rPr>
        <w:t>AOCH</w:t>
      </w:r>
      <w:r>
        <w:rPr>
          <w:spacing w:val="-11"/>
          <w:sz w:val="18"/>
        </w:rPr>
        <w:t xml:space="preserve"> </w:t>
      </w:r>
      <w:r>
        <w:rPr>
          <w:sz w:val="18"/>
        </w:rPr>
        <w:t>retrievals</w:t>
      </w:r>
      <w:r>
        <w:rPr>
          <w:spacing w:val="-12"/>
          <w:sz w:val="18"/>
        </w:rPr>
        <w:t xml:space="preserve"> </w:t>
      </w:r>
      <w:r>
        <w:rPr>
          <w:sz w:val="18"/>
        </w:rPr>
        <w:t>at</w:t>
      </w:r>
      <w:r>
        <w:rPr>
          <w:spacing w:val="-11"/>
          <w:sz w:val="18"/>
        </w:rPr>
        <w:t xml:space="preserve"> </w:t>
      </w:r>
      <w:r>
        <w:rPr>
          <w:sz w:val="18"/>
        </w:rPr>
        <w:t>09:01z</w:t>
      </w:r>
      <w:r>
        <w:rPr>
          <w:spacing w:val="-11"/>
          <w:sz w:val="18"/>
        </w:rPr>
        <w:t xml:space="preserve"> </w:t>
      </w:r>
      <w:r>
        <w:rPr>
          <w:sz w:val="18"/>
        </w:rPr>
        <w:t>28</w:t>
      </w:r>
      <w:r>
        <w:rPr>
          <w:spacing w:val="-11"/>
          <w:sz w:val="18"/>
        </w:rPr>
        <w:t xml:space="preserve"> </w:t>
      </w:r>
      <w:r>
        <w:rPr>
          <w:sz w:val="18"/>
        </w:rPr>
        <w:t>May</w:t>
      </w:r>
      <w:r>
        <w:rPr>
          <w:spacing w:val="-12"/>
          <w:sz w:val="18"/>
        </w:rPr>
        <w:t xml:space="preserve"> </w:t>
      </w:r>
      <w:r>
        <w:rPr>
          <w:sz w:val="18"/>
        </w:rPr>
        <w:t>2018</w:t>
      </w:r>
      <w:r>
        <w:rPr>
          <w:spacing w:val="-11"/>
          <w:sz w:val="18"/>
        </w:rPr>
        <w:t xml:space="preserve"> </w:t>
      </w:r>
      <w:r>
        <w:rPr>
          <w:sz w:val="18"/>
        </w:rPr>
        <w:t>(top</w:t>
      </w:r>
      <w:r>
        <w:rPr>
          <w:spacing w:val="-11"/>
          <w:sz w:val="18"/>
        </w:rPr>
        <w:t xml:space="preserve"> </w:t>
      </w:r>
      <w:r>
        <w:rPr>
          <w:sz w:val="18"/>
        </w:rPr>
        <w:t>row)</w:t>
      </w:r>
      <w:r>
        <w:rPr>
          <w:spacing w:val="-11"/>
          <w:sz w:val="18"/>
        </w:rPr>
        <w:t xml:space="preserve"> </w:t>
      </w:r>
      <w:r>
        <w:rPr>
          <w:sz w:val="18"/>
        </w:rPr>
        <w:t>and</w:t>
      </w:r>
      <w:r>
        <w:rPr>
          <w:spacing w:val="-12"/>
          <w:sz w:val="18"/>
        </w:rPr>
        <w:t xml:space="preserve"> </w:t>
      </w:r>
      <w:r>
        <w:rPr>
          <w:sz w:val="18"/>
        </w:rPr>
        <w:t>08:47z</w:t>
      </w:r>
      <w:r>
        <w:rPr>
          <w:spacing w:val="-11"/>
          <w:sz w:val="18"/>
        </w:rPr>
        <w:t xml:space="preserve"> </w:t>
      </w:r>
      <w:r>
        <w:rPr>
          <w:sz w:val="18"/>
        </w:rPr>
        <w:t>29</w:t>
      </w:r>
      <w:r>
        <w:rPr>
          <w:spacing w:val="-11"/>
          <w:sz w:val="18"/>
        </w:rPr>
        <w:t xml:space="preserve"> </w:t>
      </w:r>
      <w:r>
        <w:rPr>
          <w:sz w:val="18"/>
        </w:rPr>
        <w:t>May</w:t>
      </w:r>
      <w:r>
        <w:rPr>
          <w:spacing w:val="-11"/>
          <w:sz w:val="18"/>
        </w:rPr>
        <w:t xml:space="preserve"> </w:t>
      </w:r>
      <w:r>
        <w:rPr>
          <w:sz w:val="18"/>
        </w:rPr>
        <w:t>2018</w:t>
      </w:r>
      <w:r>
        <w:rPr>
          <w:spacing w:val="-12"/>
          <w:sz w:val="18"/>
        </w:rPr>
        <w:t xml:space="preserve"> </w:t>
      </w:r>
      <w:r>
        <w:rPr>
          <w:sz w:val="18"/>
        </w:rPr>
        <w:t>(bottom</w:t>
      </w:r>
      <w:r>
        <w:rPr>
          <w:spacing w:val="-11"/>
          <w:sz w:val="18"/>
        </w:rPr>
        <w:t xml:space="preserve"> </w:t>
      </w:r>
      <w:r>
        <w:rPr>
          <w:sz w:val="18"/>
        </w:rPr>
        <w:t>row):</w:t>
      </w:r>
      <w:r>
        <w:rPr>
          <w:spacing w:val="-11"/>
          <w:sz w:val="18"/>
        </w:rPr>
        <w:t xml:space="preserve"> </w:t>
      </w:r>
      <w:r>
        <w:rPr>
          <w:sz w:val="18"/>
        </w:rPr>
        <w:t>(a,</w:t>
      </w:r>
      <w:r>
        <w:rPr>
          <w:spacing w:val="-11"/>
          <w:sz w:val="18"/>
        </w:rPr>
        <w:t xml:space="preserve"> </w:t>
      </w:r>
      <w:r>
        <w:rPr>
          <w:sz w:val="18"/>
        </w:rPr>
        <w:t>b)</w:t>
      </w:r>
      <w:r>
        <w:rPr>
          <w:spacing w:val="-12"/>
          <w:sz w:val="18"/>
        </w:rPr>
        <w:t xml:space="preserve"> </w:t>
      </w:r>
      <w:r>
        <w:rPr>
          <w:sz w:val="18"/>
        </w:rPr>
        <w:t>680</w:t>
      </w:r>
      <w:r>
        <w:rPr>
          <w:spacing w:val="-11"/>
          <w:sz w:val="18"/>
        </w:rPr>
        <w:t xml:space="preserve"> </w:t>
      </w:r>
      <w:r>
        <w:rPr>
          <w:sz w:val="18"/>
        </w:rPr>
        <w:t>nm</w:t>
      </w:r>
      <w:r>
        <w:rPr>
          <w:spacing w:val="-11"/>
          <w:sz w:val="18"/>
        </w:rPr>
        <w:t xml:space="preserve"> </w:t>
      </w:r>
      <w:r>
        <w:rPr>
          <w:sz w:val="18"/>
        </w:rPr>
        <w:t>surface</w:t>
      </w:r>
      <w:r>
        <w:rPr>
          <w:spacing w:val="-11"/>
          <w:sz w:val="18"/>
        </w:rPr>
        <w:t xml:space="preserve"> </w:t>
      </w:r>
      <w:r>
        <w:rPr>
          <w:sz w:val="18"/>
        </w:rPr>
        <w:t>reflectivity; (c, d) 680 nm AOD; (e, f) AOCH. The coincident CALIPSO ground track is shown in panel (f).</w:t>
      </w:r>
    </w:p>
    <w:p w14:paraId="3BCE2EC2" w14:textId="77777777" w:rsidR="008B5CE0" w:rsidRDefault="008B5CE0">
      <w:pPr>
        <w:pStyle w:val="BodyText"/>
        <w:spacing w:before="105"/>
        <w:rPr>
          <w:sz w:val="18"/>
        </w:rPr>
      </w:pPr>
    </w:p>
    <w:p w14:paraId="6FE48DDC" w14:textId="77777777" w:rsidR="008B5CE0" w:rsidRDefault="00000000">
      <w:pPr>
        <w:pStyle w:val="BodyText"/>
        <w:spacing w:before="1" w:line="350" w:lineRule="auto"/>
        <w:ind w:left="589" w:right="939"/>
      </w:pPr>
      <w:r>
        <w:t>reported</w:t>
      </w:r>
      <w:r>
        <w:rPr>
          <w:spacing w:val="-7"/>
        </w:rPr>
        <w:t xml:space="preserve"> </w:t>
      </w:r>
      <w:r>
        <w:t>substantial</w:t>
      </w:r>
      <w:r>
        <w:rPr>
          <w:spacing w:val="-7"/>
        </w:rPr>
        <w:t xml:space="preserve"> </w:t>
      </w:r>
      <w:r>
        <w:t>missing</w:t>
      </w:r>
      <w:r>
        <w:rPr>
          <w:spacing w:val="-7"/>
        </w:rPr>
        <w:t xml:space="preserve"> </w:t>
      </w:r>
      <w:r>
        <w:t>data</w:t>
      </w:r>
      <w:r>
        <w:rPr>
          <w:spacing w:val="-7"/>
        </w:rPr>
        <w:t xml:space="preserve"> </w:t>
      </w:r>
      <w:r>
        <w:t>for</w:t>
      </w:r>
      <w:r>
        <w:rPr>
          <w:spacing w:val="-7"/>
        </w:rPr>
        <w:t xml:space="preserve"> </w:t>
      </w:r>
      <w:r>
        <w:t>dust-affected</w:t>
      </w:r>
      <w:r>
        <w:rPr>
          <w:spacing w:val="-8"/>
        </w:rPr>
        <w:t xml:space="preserve"> </w:t>
      </w:r>
      <w:r>
        <w:t>areas</w:t>
      </w:r>
      <w:r>
        <w:rPr>
          <w:spacing w:val="-7"/>
        </w:rPr>
        <w:t xml:space="preserve"> </w:t>
      </w:r>
      <w:r>
        <w:t>on</w:t>
      </w:r>
      <w:r>
        <w:rPr>
          <w:spacing w:val="-7"/>
        </w:rPr>
        <w:t xml:space="preserve"> </w:t>
      </w:r>
      <w:r>
        <w:t>all</w:t>
      </w:r>
      <w:r>
        <w:rPr>
          <w:spacing w:val="-7"/>
        </w:rPr>
        <w:t xml:space="preserve"> </w:t>
      </w:r>
      <w:r>
        <w:t>three</w:t>
      </w:r>
      <w:r>
        <w:rPr>
          <w:spacing w:val="-7"/>
        </w:rPr>
        <w:t xml:space="preserve"> </w:t>
      </w:r>
      <w:r>
        <w:t>days,</w:t>
      </w:r>
      <w:r>
        <w:rPr>
          <w:spacing w:val="-7"/>
        </w:rPr>
        <w:t xml:space="preserve"> </w:t>
      </w:r>
      <w:r>
        <w:t>likely</w:t>
      </w:r>
      <w:r>
        <w:rPr>
          <w:spacing w:val="-7"/>
        </w:rPr>
        <w:t xml:space="preserve"> </w:t>
      </w:r>
      <w:r>
        <w:t>due</w:t>
      </w:r>
      <w:r>
        <w:rPr>
          <w:spacing w:val="-7"/>
        </w:rPr>
        <w:t xml:space="preserve"> </w:t>
      </w:r>
      <w:r>
        <w:t>to</w:t>
      </w:r>
      <w:r>
        <w:rPr>
          <w:spacing w:val="-7"/>
        </w:rPr>
        <w:t xml:space="preserve"> </w:t>
      </w:r>
      <w:r>
        <w:t>overly</w:t>
      </w:r>
      <w:r>
        <w:rPr>
          <w:spacing w:val="-7"/>
        </w:rPr>
        <w:t xml:space="preserve"> </w:t>
      </w:r>
      <w:r>
        <w:t>restrictive</w:t>
      </w:r>
      <w:r>
        <w:rPr>
          <w:spacing w:val="-7"/>
        </w:rPr>
        <w:t xml:space="preserve"> </w:t>
      </w:r>
      <w:r>
        <w:t>cloud</w:t>
      </w:r>
      <w:r>
        <w:rPr>
          <w:spacing w:val="-7"/>
        </w:rPr>
        <w:t xml:space="preserve"> </w:t>
      </w:r>
      <w:r>
        <w:t>masking</w:t>
      </w:r>
      <w:r>
        <w:rPr>
          <w:spacing w:val="-7"/>
        </w:rPr>
        <w:t xml:space="preserve"> </w:t>
      </w:r>
      <w:r>
        <w:t>and/or low confidence associated with its probabilistic retrievals.</w:t>
      </w:r>
    </w:p>
    <w:p w14:paraId="2E231268" w14:textId="77777777" w:rsidR="008B5CE0" w:rsidRDefault="00000000">
      <w:pPr>
        <w:pStyle w:val="Heading2"/>
        <w:numPr>
          <w:ilvl w:val="1"/>
          <w:numId w:val="1"/>
        </w:numPr>
        <w:tabs>
          <w:tab w:val="left" w:pos="1087"/>
        </w:tabs>
        <w:spacing w:before="197"/>
        <w:ind w:left="1087" w:hanging="498"/>
        <w:jc w:val="left"/>
      </w:pPr>
      <w:r>
        <w:t>Comparison</w:t>
      </w:r>
      <w:r>
        <w:rPr>
          <w:spacing w:val="-7"/>
        </w:rPr>
        <w:t xml:space="preserve"> </w:t>
      </w:r>
      <w:r>
        <w:t>of</w:t>
      </w:r>
      <w:r>
        <w:rPr>
          <w:spacing w:val="-7"/>
        </w:rPr>
        <w:t xml:space="preserve"> </w:t>
      </w:r>
      <w:r>
        <w:t>ALH</w:t>
      </w:r>
      <w:r>
        <w:rPr>
          <w:spacing w:val="-6"/>
        </w:rPr>
        <w:t xml:space="preserve"> </w:t>
      </w:r>
      <w:r>
        <w:rPr>
          <w:spacing w:val="-2"/>
        </w:rPr>
        <w:t>Products</w:t>
      </w:r>
    </w:p>
    <w:p w14:paraId="1285DF66" w14:textId="77777777" w:rsidR="008B5CE0" w:rsidRDefault="008B5CE0">
      <w:pPr>
        <w:pStyle w:val="BodyText"/>
        <w:spacing w:before="11"/>
        <w:rPr>
          <w:b/>
          <w:sz w:val="17"/>
        </w:rPr>
      </w:pPr>
    </w:p>
    <w:p w14:paraId="34D807B3" w14:textId="77777777" w:rsidR="008B5CE0" w:rsidRDefault="008B5CE0">
      <w:pPr>
        <w:rPr>
          <w:sz w:val="17"/>
        </w:rPr>
        <w:sectPr w:rsidR="008B5CE0">
          <w:pgSz w:w="11910" w:h="13610"/>
          <w:pgMar w:top="740" w:right="0" w:bottom="920" w:left="340" w:header="0" w:footer="734" w:gutter="0"/>
          <w:cols w:space="720"/>
        </w:sectPr>
      </w:pPr>
    </w:p>
    <w:p w14:paraId="5EAC27FB" w14:textId="77777777" w:rsidR="008B5CE0" w:rsidRDefault="00000000">
      <w:pPr>
        <w:spacing w:before="125"/>
        <w:ind w:left="106"/>
        <w:rPr>
          <w:rFonts w:ascii="Arial"/>
          <w:sz w:val="17"/>
        </w:rPr>
      </w:pPr>
      <w:r>
        <w:rPr>
          <w:rFonts w:ascii="Arial"/>
          <w:spacing w:val="-5"/>
          <w:sz w:val="17"/>
        </w:rPr>
        <w:t>570</w:t>
      </w:r>
    </w:p>
    <w:p w14:paraId="0D86ACBE" w14:textId="77777777" w:rsidR="008B5CE0" w:rsidRDefault="008B5CE0">
      <w:pPr>
        <w:pStyle w:val="BodyText"/>
        <w:rPr>
          <w:rFonts w:ascii="Arial"/>
          <w:sz w:val="17"/>
        </w:rPr>
      </w:pPr>
    </w:p>
    <w:p w14:paraId="029D9F5D" w14:textId="77777777" w:rsidR="008B5CE0" w:rsidRDefault="008B5CE0">
      <w:pPr>
        <w:pStyle w:val="BodyText"/>
        <w:rPr>
          <w:rFonts w:ascii="Arial"/>
          <w:sz w:val="17"/>
        </w:rPr>
      </w:pPr>
    </w:p>
    <w:p w14:paraId="73F757F2" w14:textId="77777777" w:rsidR="008B5CE0" w:rsidRDefault="008B5CE0">
      <w:pPr>
        <w:pStyle w:val="BodyText"/>
        <w:rPr>
          <w:rFonts w:ascii="Arial"/>
          <w:sz w:val="17"/>
        </w:rPr>
      </w:pPr>
    </w:p>
    <w:p w14:paraId="72F5E2B6" w14:textId="77777777" w:rsidR="008B5CE0" w:rsidRDefault="008B5CE0">
      <w:pPr>
        <w:pStyle w:val="BodyText"/>
        <w:rPr>
          <w:rFonts w:ascii="Arial"/>
          <w:sz w:val="17"/>
        </w:rPr>
      </w:pPr>
    </w:p>
    <w:p w14:paraId="5E07645D" w14:textId="77777777" w:rsidR="008B5CE0" w:rsidRDefault="008B5CE0">
      <w:pPr>
        <w:pStyle w:val="BodyText"/>
        <w:rPr>
          <w:rFonts w:ascii="Arial"/>
          <w:sz w:val="17"/>
        </w:rPr>
      </w:pPr>
    </w:p>
    <w:p w14:paraId="5CA2348D" w14:textId="77777777" w:rsidR="008B5CE0" w:rsidRDefault="008B5CE0">
      <w:pPr>
        <w:pStyle w:val="BodyText"/>
        <w:rPr>
          <w:rFonts w:ascii="Arial"/>
          <w:sz w:val="17"/>
        </w:rPr>
      </w:pPr>
    </w:p>
    <w:p w14:paraId="55C6ED39" w14:textId="77777777" w:rsidR="008B5CE0" w:rsidRDefault="008B5CE0">
      <w:pPr>
        <w:pStyle w:val="BodyText"/>
        <w:spacing w:before="109"/>
        <w:rPr>
          <w:rFonts w:ascii="Arial"/>
          <w:sz w:val="17"/>
        </w:rPr>
      </w:pPr>
    </w:p>
    <w:p w14:paraId="4B87820B" w14:textId="77777777" w:rsidR="008B5CE0" w:rsidRDefault="00000000">
      <w:pPr>
        <w:ind w:left="106"/>
        <w:rPr>
          <w:rFonts w:ascii="Arial"/>
          <w:sz w:val="17"/>
        </w:rPr>
      </w:pPr>
      <w:r>
        <w:rPr>
          <w:rFonts w:ascii="Arial"/>
          <w:spacing w:val="-5"/>
          <w:sz w:val="17"/>
        </w:rPr>
        <w:t>575</w:t>
      </w:r>
    </w:p>
    <w:p w14:paraId="2894ADC6" w14:textId="77777777" w:rsidR="008B5CE0" w:rsidRDefault="008B5CE0">
      <w:pPr>
        <w:pStyle w:val="BodyText"/>
        <w:rPr>
          <w:rFonts w:ascii="Arial"/>
          <w:sz w:val="17"/>
        </w:rPr>
      </w:pPr>
    </w:p>
    <w:p w14:paraId="6ADB4D3C" w14:textId="77777777" w:rsidR="008B5CE0" w:rsidRDefault="008B5CE0">
      <w:pPr>
        <w:pStyle w:val="BodyText"/>
        <w:rPr>
          <w:rFonts w:ascii="Arial"/>
          <w:sz w:val="17"/>
        </w:rPr>
      </w:pPr>
    </w:p>
    <w:p w14:paraId="7A2EDB7F" w14:textId="77777777" w:rsidR="008B5CE0" w:rsidRDefault="008B5CE0">
      <w:pPr>
        <w:pStyle w:val="BodyText"/>
        <w:rPr>
          <w:rFonts w:ascii="Arial"/>
          <w:sz w:val="17"/>
        </w:rPr>
      </w:pPr>
    </w:p>
    <w:p w14:paraId="72A79C22" w14:textId="77777777" w:rsidR="008B5CE0" w:rsidRDefault="008B5CE0">
      <w:pPr>
        <w:pStyle w:val="BodyText"/>
        <w:rPr>
          <w:rFonts w:ascii="Arial"/>
          <w:sz w:val="17"/>
        </w:rPr>
      </w:pPr>
    </w:p>
    <w:p w14:paraId="231DAE14" w14:textId="77777777" w:rsidR="008B5CE0" w:rsidRDefault="008B5CE0">
      <w:pPr>
        <w:pStyle w:val="BodyText"/>
        <w:rPr>
          <w:rFonts w:ascii="Arial"/>
          <w:sz w:val="17"/>
        </w:rPr>
      </w:pPr>
    </w:p>
    <w:p w14:paraId="44ABF421" w14:textId="77777777" w:rsidR="008B5CE0" w:rsidRDefault="008B5CE0">
      <w:pPr>
        <w:pStyle w:val="BodyText"/>
        <w:rPr>
          <w:rFonts w:ascii="Arial"/>
          <w:sz w:val="17"/>
        </w:rPr>
      </w:pPr>
    </w:p>
    <w:p w14:paraId="13C17F0A" w14:textId="77777777" w:rsidR="008B5CE0" w:rsidRDefault="008B5CE0">
      <w:pPr>
        <w:pStyle w:val="BodyText"/>
        <w:spacing w:before="110"/>
        <w:rPr>
          <w:rFonts w:ascii="Arial"/>
          <w:sz w:val="17"/>
        </w:rPr>
      </w:pPr>
    </w:p>
    <w:p w14:paraId="01336F70" w14:textId="77777777" w:rsidR="008B5CE0" w:rsidRDefault="00000000">
      <w:pPr>
        <w:ind w:left="106"/>
        <w:rPr>
          <w:rFonts w:ascii="Arial"/>
          <w:sz w:val="17"/>
        </w:rPr>
      </w:pPr>
      <w:r>
        <w:rPr>
          <w:rFonts w:ascii="Arial"/>
          <w:spacing w:val="-5"/>
          <w:sz w:val="17"/>
        </w:rPr>
        <w:t>580</w:t>
      </w:r>
    </w:p>
    <w:p w14:paraId="2D46D622" w14:textId="77777777" w:rsidR="008B5CE0" w:rsidRDefault="00000000">
      <w:pPr>
        <w:pStyle w:val="BodyText"/>
        <w:spacing w:before="97" w:line="350" w:lineRule="auto"/>
        <w:ind w:left="106" w:right="939"/>
        <w:jc w:val="both"/>
      </w:pPr>
      <w:r>
        <w:br w:type="column"/>
      </w:r>
      <w:r>
        <w:t xml:space="preserve">In this section, we compare four ALH products: CALIOP aerosol extinction-weighted height, EPIC-retrieved AOCH, IASI LMD mean dust layer altitude, and the MISR stereo-height retrieval. The CALIOP ALH is calculated from the aerosol ex- tinction vertical profiles at 532 and 1064 nm, whereas the EPIC and IASI products retrieve an effective ALH using passive techniques that rely on a priori assumptions about aerosol vertical distributions (Section 2.4). Among the IASI products, we </w:t>
      </w:r>
      <w:commentRangeStart w:id="158"/>
      <w:r>
        <w:t>focus</w:t>
      </w:r>
      <w:r>
        <w:rPr>
          <w:spacing w:val="-13"/>
        </w:rPr>
        <w:t xml:space="preserve"> </w:t>
      </w:r>
      <w:r>
        <w:t>on</w:t>
      </w:r>
      <w:r>
        <w:rPr>
          <w:spacing w:val="-12"/>
        </w:rPr>
        <w:t xml:space="preserve"> </w:t>
      </w:r>
      <w:r>
        <w:t>the</w:t>
      </w:r>
      <w:r>
        <w:rPr>
          <w:spacing w:val="-13"/>
        </w:rPr>
        <w:t xml:space="preserve"> </w:t>
      </w:r>
      <w:r>
        <w:t>LMD</w:t>
      </w:r>
      <w:r>
        <w:rPr>
          <w:spacing w:val="-12"/>
        </w:rPr>
        <w:t xml:space="preserve"> </w:t>
      </w:r>
      <w:r>
        <w:t>algorithm</w:t>
      </w:r>
      <w:r>
        <w:rPr>
          <w:spacing w:val="-13"/>
        </w:rPr>
        <w:t xml:space="preserve"> </w:t>
      </w:r>
      <w:r>
        <w:t>due</w:t>
      </w:r>
      <w:r>
        <w:rPr>
          <w:spacing w:val="-12"/>
        </w:rPr>
        <w:t xml:space="preserve"> </w:t>
      </w:r>
      <w:r>
        <w:t>to</w:t>
      </w:r>
      <w:r>
        <w:rPr>
          <w:spacing w:val="-13"/>
        </w:rPr>
        <w:t xml:space="preserve"> </w:t>
      </w:r>
      <w:r>
        <w:t>its</w:t>
      </w:r>
      <w:r>
        <w:rPr>
          <w:spacing w:val="-12"/>
        </w:rPr>
        <w:t xml:space="preserve"> </w:t>
      </w:r>
      <w:r>
        <w:t>superior</w:t>
      </w:r>
      <w:r>
        <w:rPr>
          <w:spacing w:val="-13"/>
        </w:rPr>
        <w:t xml:space="preserve"> </w:t>
      </w:r>
      <w:r>
        <w:t>performance</w:t>
      </w:r>
      <w:r>
        <w:rPr>
          <w:spacing w:val="-12"/>
        </w:rPr>
        <w:t xml:space="preserve"> </w:t>
      </w:r>
      <w:commentRangeEnd w:id="158"/>
      <w:r w:rsidR="001710BD">
        <w:rPr>
          <w:rStyle w:val="CommentReference"/>
        </w:rPr>
        <w:commentReference w:id="158"/>
      </w:r>
      <w:r>
        <w:t>in</w:t>
      </w:r>
      <w:r>
        <w:rPr>
          <w:spacing w:val="-13"/>
        </w:rPr>
        <w:t xml:space="preserve"> </w:t>
      </w:r>
      <w:r>
        <w:t>detecting</w:t>
      </w:r>
      <w:r>
        <w:rPr>
          <w:spacing w:val="-12"/>
        </w:rPr>
        <w:t xml:space="preserve"> </w:t>
      </w:r>
      <w:r>
        <w:t>dust</w:t>
      </w:r>
      <w:r>
        <w:rPr>
          <w:spacing w:val="-13"/>
        </w:rPr>
        <w:t xml:space="preserve"> </w:t>
      </w:r>
      <w:r>
        <w:t>plume</w:t>
      </w:r>
      <w:r>
        <w:rPr>
          <w:spacing w:val="-12"/>
        </w:rPr>
        <w:t xml:space="preserve"> </w:t>
      </w:r>
      <w:r>
        <w:t>features</w:t>
      </w:r>
      <w:r>
        <w:rPr>
          <w:spacing w:val="-13"/>
        </w:rPr>
        <w:t xml:space="preserve"> </w:t>
      </w:r>
      <w:r>
        <w:t>(Fig.</w:t>
      </w:r>
      <w:r>
        <w:rPr>
          <w:spacing w:val="-12"/>
        </w:rPr>
        <w:t xml:space="preserve"> </w:t>
      </w:r>
      <w:hyperlink w:anchor="_bookmark15" w:history="1">
        <w:r>
          <w:t>14).</w:t>
        </w:r>
      </w:hyperlink>
      <w:r>
        <w:rPr>
          <w:spacing w:val="-13"/>
        </w:rPr>
        <w:t xml:space="preserve"> </w:t>
      </w:r>
      <w:r>
        <w:t>Below,</w:t>
      </w:r>
      <w:r>
        <w:rPr>
          <w:spacing w:val="-12"/>
        </w:rPr>
        <w:t xml:space="preserve"> </w:t>
      </w:r>
      <w:r>
        <w:t>we</w:t>
      </w:r>
      <w:r>
        <w:rPr>
          <w:spacing w:val="-13"/>
        </w:rPr>
        <w:t xml:space="preserve"> </w:t>
      </w:r>
      <w:r>
        <w:t>first</w:t>
      </w:r>
      <w:r>
        <w:rPr>
          <w:spacing w:val="-12"/>
        </w:rPr>
        <w:t xml:space="preserve"> </w:t>
      </w:r>
      <w:r>
        <w:t>examine the EPIC retrievals at around 09:00z on 28 and 29 May 2018, and use co-located CALIOP measurements for validation. The dust plume on 27 May is misclassified as clouds in the EPIC AOCH product and thus not discussed. Next, we compare the coincident</w:t>
      </w:r>
      <w:r>
        <w:rPr>
          <w:spacing w:val="-3"/>
        </w:rPr>
        <w:t xml:space="preserve"> </w:t>
      </w:r>
      <w:r>
        <w:t>retrievals</w:t>
      </w:r>
      <w:r>
        <w:rPr>
          <w:spacing w:val="-3"/>
        </w:rPr>
        <w:t xml:space="preserve"> </w:t>
      </w:r>
      <w:r>
        <w:t>from</w:t>
      </w:r>
      <w:r>
        <w:rPr>
          <w:spacing w:val="-3"/>
        </w:rPr>
        <w:t xml:space="preserve"> </w:t>
      </w:r>
      <w:r>
        <w:t>EPIC</w:t>
      </w:r>
      <w:r>
        <w:rPr>
          <w:spacing w:val="-3"/>
        </w:rPr>
        <w:t xml:space="preserve"> </w:t>
      </w:r>
      <w:r>
        <w:t>and</w:t>
      </w:r>
      <w:r>
        <w:rPr>
          <w:spacing w:val="-3"/>
        </w:rPr>
        <w:t xml:space="preserve"> </w:t>
      </w:r>
      <w:r>
        <w:t>IASI</w:t>
      </w:r>
      <w:r>
        <w:rPr>
          <w:spacing w:val="-3"/>
        </w:rPr>
        <w:t xml:space="preserve"> </w:t>
      </w:r>
      <w:r>
        <w:t>to</w:t>
      </w:r>
      <w:r>
        <w:rPr>
          <w:spacing w:val="-3"/>
        </w:rPr>
        <w:t xml:space="preserve"> </w:t>
      </w:r>
      <w:r>
        <w:t>assess</w:t>
      </w:r>
      <w:r>
        <w:rPr>
          <w:spacing w:val="-3"/>
        </w:rPr>
        <w:t xml:space="preserve"> </w:t>
      </w:r>
      <w:r>
        <w:t>the</w:t>
      </w:r>
      <w:r>
        <w:rPr>
          <w:spacing w:val="-3"/>
        </w:rPr>
        <w:t xml:space="preserve"> </w:t>
      </w:r>
      <w:r>
        <w:t>consistency</w:t>
      </w:r>
      <w:r>
        <w:rPr>
          <w:spacing w:val="-3"/>
        </w:rPr>
        <w:t xml:space="preserve"> </w:t>
      </w:r>
      <w:r>
        <w:t>between</w:t>
      </w:r>
      <w:r>
        <w:rPr>
          <w:spacing w:val="-3"/>
        </w:rPr>
        <w:t xml:space="preserve"> </w:t>
      </w:r>
      <w:r>
        <w:t>these</w:t>
      </w:r>
      <w:r>
        <w:rPr>
          <w:spacing w:val="-3"/>
        </w:rPr>
        <w:t xml:space="preserve"> </w:t>
      </w:r>
      <w:r>
        <w:t>passive</w:t>
      </w:r>
      <w:r>
        <w:rPr>
          <w:spacing w:val="-3"/>
        </w:rPr>
        <w:t xml:space="preserve"> </w:t>
      </w:r>
      <w:r>
        <w:t>techniques</w:t>
      </w:r>
      <w:r>
        <w:rPr>
          <w:spacing w:val="-3"/>
        </w:rPr>
        <w:t xml:space="preserve"> </w:t>
      </w:r>
      <w:r>
        <w:t>for</w:t>
      </w:r>
      <w:r>
        <w:rPr>
          <w:spacing w:val="-3"/>
        </w:rPr>
        <w:t xml:space="preserve"> </w:t>
      </w:r>
      <w:r>
        <w:t>retrieving</w:t>
      </w:r>
      <w:r>
        <w:rPr>
          <w:spacing w:val="-3"/>
        </w:rPr>
        <w:t xml:space="preserve"> </w:t>
      </w:r>
      <w:r>
        <w:t>ALH</w:t>
      </w:r>
      <w:r>
        <w:rPr>
          <w:spacing w:val="-3"/>
        </w:rPr>
        <w:t xml:space="preserve"> </w:t>
      </w:r>
      <w:r>
        <w:t>over desert surfaces. Finally, we present results on MISR plume height retrieval on 28 May 2018.</w:t>
      </w:r>
    </w:p>
    <w:p w14:paraId="1191A3E8" w14:textId="77777777" w:rsidR="008B5CE0" w:rsidRDefault="00000000">
      <w:pPr>
        <w:pStyle w:val="BodyText"/>
        <w:spacing w:line="348" w:lineRule="auto"/>
        <w:ind w:left="106" w:right="939" w:firstLine="199"/>
        <w:jc w:val="both"/>
      </w:pPr>
      <w:r>
        <w:t>Figure</w:t>
      </w:r>
      <w:r>
        <w:rPr>
          <w:spacing w:val="-3"/>
        </w:rPr>
        <w:t xml:space="preserve"> </w:t>
      </w:r>
      <w:hyperlink w:anchor="_bookmark17" w:history="1">
        <w:r>
          <w:t>15</w:t>
        </w:r>
      </w:hyperlink>
      <w:r>
        <w:rPr>
          <w:spacing w:val="-3"/>
        </w:rPr>
        <w:t xml:space="preserve"> </w:t>
      </w:r>
      <w:r>
        <w:t>displays</w:t>
      </w:r>
      <w:r>
        <w:rPr>
          <w:spacing w:val="-3"/>
        </w:rPr>
        <w:t xml:space="preserve"> </w:t>
      </w:r>
      <w:r>
        <w:t>the</w:t>
      </w:r>
      <w:r>
        <w:rPr>
          <w:spacing w:val="-3"/>
        </w:rPr>
        <w:t xml:space="preserve"> </w:t>
      </w:r>
      <w:r>
        <w:t>0.68</w:t>
      </w:r>
      <w:r>
        <w:rPr>
          <w:spacing w:val="-3"/>
        </w:rPr>
        <w:t xml:space="preserve"> </w:t>
      </w:r>
      <w:r>
        <w:rPr>
          <w:i/>
        </w:rPr>
        <w:t>µ</w:t>
      </w:r>
      <w:r>
        <w:t>m</w:t>
      </w:r>
      <w:r>
        <w:rPr>
          <w:spacing w:val="-3"/>
        </w:rPr>
        <w:t xml:space="preserve"> </w:t>
      </w:r>
      <w:r>
        <w:t>surface</w:t>
      </w:r>
      <w:r>
        <w:rPr>
          <w:spacing w:val="-3"/>
        </w:rPr>
        <w:t xml:space="preserve"> </w:t>
      </w:r>
      <w:r>
        <w:t>reflectivity,</w:t>
      </w:r>
      <w:r>
        <w:rPr>
          <w:spacing w:val="-3"/>
        </w:rPr>
        <w:t xml:space="preserve"> </w:t>
      </w:r>
      <w:r>
        <w:t>AOD</w:t>
      </w:r>
      <w:r>
        <w:rPr>
          <w:rFonts w:ascii="Arial" w:hAnsi="Arial"/>
          <w:vertAlign w:val="subscript"/>
        </w:rPr>
        <w:t>0</w:t>
      </w:r>
      <w:r>
        <w:rPr>
          <w:i/>
          <w:vertAlign w:val="subscript"/>
        </w:rPr>
        <w:t>.</w:t>
      </w:r>
      <w:r>
        <w:rPr>
          <w:rFonts w:ascii="Arial" w:hAnsi="Arial"/>
          <w:vertAlign w:val="subscript"/>
        </w:rPr>
        <w:t>68</w:t>
      </w:r>
      <w:r>
        <w:t>,</w:t>
      </w:r>
      <w:r>
        <w:rPr>
          <w:spacing w:val="-3"/>
        </w:rPr>
        <w:t xml:space="preserve"> </w:t>
      </w:r>
      <w:r>
        <w:t>and</w:t>
      </w:r>
      <w:r>
        <w:rPr>
          <w:spacing w:val="-3"/>
        </w:rPr>
        <w:t xml:space="preserve"> </w:t>
      </w:r>
      <w:r>
        <w:t>AOCH</w:t>
      </w:r>
      <w:r>
        <w:rPr>
          <w:spacing w:val="-3"/>
        </w:rPr>
        <w:t xml:space="preserve"> </w:t>
      </w:r>
      <w:r>
        <w:t>retrieved</w:t>
      </w:r>
      <w:r>
        <w:rPr>
          <w:spacing w:val="-3"/>
        </w:rPr>
        <w:t xml:space="preserve"> </w:t>
      </w:r>
      <w:r>
        <w:t>from</w:t>
      </w:r>
      <w:r>
        <w:rPr>
          <w:spacing w:val="-3"/>
        </w:rPr>
        <w:t xml:space="preserve"> </w:t>
      </w:r>
      <w:r>
        <w:t>EPIC.</w:t>
      </w:r>
      <w:r>
        <w:rPr>
          <w:spacing w:val="-3"/>
        </w:rPr>
        <w:t xml:space="preserve"> </w:t>
      </w:r>
      <w:r>
        <w:t>On</w:t>
      </w:r>
      <w:r>
        <w:rPr>
          <w:spacing w:val="-3"/>
        </w:rPr>
        <w:t xml:space="preserve"> </w:t>
      </w:r>
      <w:r>
        <w:t>28</w:t>
      </w:r>
      <w:r>
        <w:rPr>
          <w:spacing w:val="-3"/>
        </w:rPr>
        <w:t xml:space="preserve"> </w:t>
      </w:r>
      <w:r>
        <w:t>May,</w:t>
      </w:r>
      <w:r>
        <w:rPr>
          <w:spacing w:val="-3"/>
        </w:rPr>
        <w:t xml:space="preserve"> </w:t>
      </w:r>
      <w:r>
        <w:t>the</w:t>
      </w:r>
      <w:r>
        <w:rPr>
          <w:spacing w:val="-3"/>
        </w:rPr>
        <w:t xml:space="preserve"> </w:t>
      </w:r>
      <w:r>
        <w:t>low</w:t>
      </w:r>
      <w:r>
        <w:rPr>
          <w:spacing w:val="-3"/>
        </w:rPr>
        <w:t xml:space="preserve"> </w:t>
      </w:r>
      <w:r>
        <w:t>surface reflectivity and</w:t>
      </w:r>
      <w:r>
        <w:rPr>
          <w:spacing w:val="-1"/>
        </w:rPr>
        <w:t xml:space="preserve"> </w:t>
      </w:r>
      <w:r>
        <w:t>elevated dust</w:t>
      </w:r>
      <w:r>
        <w:rPr>
          <w:spacing w:val="-1"/>
        </w:rPr>
        <w:t xml:space="preserve"> </w:t>
      </w:r>
      <w:r>
        <w:t>loading (i.e., AOD</w:t>
      </w:r>
      <w:r>
        <w:rPr>
          <w:rFonts w:ascii="Arial" w:hAnsi="Arial"/>
          <w:vertAlign w:val="subscript"/>
        </w:rPr>
        <w:t>0</w:t>
      </w:r>
      <w:r>
        <w:rPr>
          <w:i/>
          <w:vertAlign w:val="subscript"/>
        </w:rPr>
        <w:t>.</w:t>
      </w:r>
      <w:r>
        <w:rPr>
          <w:rFonts w:ascii="Arial" w:hAnsi="Arial"/>
          <w:vertAlign w:val="subscript"/>
        </w:rPr>
        <w:t>68</w:t>
      </w:r>
      <w:r>
        <w:rPr>
          <w:rFonts w:ascii="Arial" w:hAnsi="Arial"/>
          <w:spacing w:val="-6"/>
        </w:rPr>
        <w:t xml:space="preserve"> </w:t>
      </w:r>
      <w:r>
        <w:rPr>
          <w:i/>
        </w:rPr>
        <w:t>&gt;</w:t>
      </w:r>
      <w:r>
        <w:t>0.5) over</w:t>
      </w:r>
      <w:r>
        <w:rPr>
          <w:spacing w:val="-1"/>
        </w:rPr>
        <w:t xml:space="preserve"> </w:t>
      </w:r>
      <w:r>
        <w:t>Caspian Sea</w:t>
      </w:r>
      <w:r>
        <w:rPr>
          <w:spacing w:val="-1"/>
        </w:rPr>
        <w:t xml:space="preserve"> </w:t>
      </w:r>
      <w:r>
        <w:t>provided optimal conditions</w:t>
      </w:r>
      <w:r>
        <w:rPr>
          <w:spacing w:val="-1"/>
        </w:rPr>
        <w:t xml:space="preserve"> </w:t>
      </w:r>
      <w:r>
        <w:t>for inferring AOCH from</w:t>
      </w:r>
      <w:r>
        <w:rPr>
          <w:spacing w:val="-13"/>
        </w:rPr>
        <w:t xml:space="preserve"> </w:t>
      </w:r>
      <w:r>
        <w:t>DOAS</w:t>
      </w:r>
      <w:r>
        <w:rPr>
          <w:spacing w:val="-12"/>
        </w:rPr>
        <w:t xml:space="preserve"> </w:t>
      </w:r>
      <w:r>
        <w:t>measurements</w:t>
      </w:r>
      <w:r>
        <w:rPr>
          <w:spacing w:val="-12"/>
        </w:rPr>
        <w:t xml:space="preserve"> </w:t>
      </w:r>
      <w:r>
        <w:t>in</w:t>
      </w:r>
      <w:r>
        <w:rPr>
          <w:spacing w:val="-12"/>
        </w:rPr>
        <w:t xml:space="preserve"> </w:t>
      </w:r>
      <w:r>
        <w:t>the</w:t>
      </w:r>
      <w:r>
        <w:rPr>
          <w:spacing w:val="-12"/>
        </w:rPr>
        <w:t xml:space="preserve"> </w:t>
      </w:r>
      <w:r>
        <w:t>NIR</w:t>
      </w:r>
      <w:r>
        <w:rPr>
          <w:spacing w:val="-12"/>
        </w:rPr>
        <w:t xml:space="preserve"> </w:t>
      </w:r>
      <w:r>
        <w:t>spectra.</w:t>
      </w:r>
      <w:r>
        <w:rPr>
          <w:spacing w:val="-13"/>
        </w:rPr>
        <w:t xml:space="preserve"> </w:t>
      </w:r>
      <w:r>
        <w:t>Figure</w:t>
      </w:r>
      <w:r>
        <w:rPr>
          <w:spacing w:val="-12"/>
        </w:rPr>
        <w:t xml:space="preserve"> </w:t>
      </w:r>
      <w:hyperlink w:anchor="_bookmark17" w:history="1">
        <w:r>
          <w:t>15(e)</w:t>
        </w:r>
      </w:hyperlink>
      <w:r>
        <w:rPr>
          <w:spacing w:val="-12"/>
        </w:rPr>
        <w:t xml:space="preserve"> </w:t>
      </w:r>
      <w:r>
        <w:t>shows</w:t>
      </w:r>
      <w:r>
        <w:rPr>
          <w:spacing w:val="-12"/>
        </w:rPr>
        <w:t xml:space="preserve"> </w:t>
      </w:r>
      <w:r>
        <w:t>that</w:t>
      </w:r>
      <w:r>
        <w:rPr>
          <w:spacing w:val="-12"/>
        </w:rPr>
        <w:t xml:space="preserve"> </w:t>
      </w:r>
      <w:r>
        <w:t>the</w:t>
      </w:r>
      <w:r>
        <w:rPr>
          <w:spacing w:val="-12"/>
        </w:rPr>
        <w:t xml:space="preserve"> </w:t>
      </w:r>
      <w:r>
        <w:t>dust</w:t>
      </w:r>
      <w:r>
        <w:rPr>
          <w:spacing w:val="-13"/>
        </w:rPr>
        <w:t xml:space="preserve"> </w:t>
      </w:r>
      <w:r>
        <w:t>outflow</w:t>
      </w:r>
      <w:r>
        <w:rPr>
          <w:spacing w:val="-12"/>
        </w:rPr>
        <w:t xml:space="preserve"> </w:t>
      </w:r>
      <w:r>
        <w:t>to</w:t>
      </w:r>
      <w:r>
        <w:rPr>
          <w:spacing w:val="-12"/>
        </w:rPr>
        <w:t xml:space="preserve"> </w:t>
      </w:r>
      <w:proofErr w:type="spellStart"/>
      <w:r>
        <w:t>Garabogazköl</w:t>
      </w:r>
      <w:proofErr w:type="spellEnd"/>
      <w:r>
        <w:rPr>
          <w:spacing w:val="-12"/>
        </w:rPr>
        <w:t xml:space="preserve"> </w:t>
      </w:r>
      <w:r>
        <w:t>Gulf</w:t>
      </w:r>
      <w:r>
        <w:rPr>
          <w:spacing w:val="-12"/>
        </w:rPr>
        <w:t xml:space="preserve"> </w:t>
      </w:r>
      <w:r>
        <w:t>and</w:t>
      </w:r>
      <w:r>
        <w:rPr>
          <w:spacing w:val="-12"/>
        </w:rPr>
        <w:t xml:space="preserve"> </w:t>
      </w:r>
      <w:r>
        <w:t>Caspian</w:t>
      </w:r>
      <w:r>
        <w:rPr>
          <w:spacing w:val="-13"/>
        </w:rPr>
        <w:t xml:space="preserve"> </w:t>
      </w:r>
      <w:r>
        <w:rPr>
          <w:spacing w:val="-5"/>
        </w:rPr>
        <w:t>Sea</w:t>
      </w:r>
    </w:p>
    <w:p w14:paraId="1B49BA30" w14:textId="77777777" w:rsidR="008B5CE0" w:rsidRDefault="008B5CE0">
      <w:pPr>
        <w:spacing w:line="348" w:lineRule="auto"/>
        <w:jc w:val="both"/>
        <w:sectPr w:rsidR="008B5CE0">
          <w:type w:val="continuous"/>
          <w:pgSz w:w="11910" w:h="13610"/>
          <w:pgMar w:top="1020" w:right="0" w:bottom="920" w:left="340" w:header="0" w:footer="734" w:gutter="0"/>
          <w:cols w:num="2" w:space="720" w:equalWidth="0">
            <w:col w:w="431" w:space="52"/>
            <w:col w:w="11087"/>
          </w:cols>
        </w:sectPr>
      </w:pPr>
    </w:p>
    <w:p w14:paraId="7678766C" w14:textId="77777777" w:rsidR="008B5CE0" w:rsidRDefault="008B5CE0">
      <w:pPr>
        <w:pStyle w:val="BodyText"/>
        <w:rPr>
          <w:sz w:val="17"/>
        </w:rPr>
      </w:pPr>
    </w:p>
    <w:p w14:paraId="06641186" w14:textId="77777777" w:rsidR="008B5CE0" w:rsidRDefault="008B5CE0">
      <w:pPr>
        <w:pStyle w:val="BodyText"/>
        <w:rPr>
          <w:sz w:val="17"/>
        </w:rPr>
      </w:pPr>
    </w:p>
    <w:p w14:paraId="4800FC59" w14:textId="77777777" w:rsidR="008B5CE0" w:rsidRDefault="008B5CE0">
      <w:pPr>
        <w:pStyle w:val="BodyText"/>
        <w:rPr>
          <w:sz w:val="17"/>
        </w:rPr>
      </w:pPr>
    </w:p>
    <w:p w14:paraId="68DDC4C9" w14:textId="77777777" w:rsidR="008B5CE0" w:rsidRDefault="008B5CE0">
      <w:pPr>
        <w:pStyle w:val="BodyText"/>
        <w:rPr>
          <w:sz w:val="17"/>
        </w:rPr>
      </w:pPr>
    </w:p>
    <w:p w14:paraId="1ED346C9" w14:textId="77777777" w:rsidR="008B5CE0" w:rsidRDefault="008B5CE0">
      <w:pPr>
        <w:pStyle w:val="BodyText"/>
        <w:spacing w:before="137"/>
        <w:rPr>
          <w:sz w:val="17"/>
        </w:rPr>
      </w:pPr>
    </w:p>
    <w:p w14:paraId="2A4F58D9" w14:textId="77777777" w:rsidR="008B5CE0" w:rsidRDefault="00000000">
      <w:pPr>
        <w:ind w:left="106"/>
        <w:rPr>
          <w:rFonts w:ascii="Arial"/>
          <w:sz w:val="17"/>
        </w:rPr>
      </w:pPr>
      <w:r>
        <w:rPr>
          <w:rFonts w:ascii="Arial"/>
          <w:spacing w:val="-5"/>
          <w:sz w:val="17"/>
        </w:rPr>
        <w:t>585</w:t>
      </w:r>
    </w:p>
    <w:p w14:paraId="41104FC7" w14:textId="77777777" w:rsidR="008B5CE0" w:rsidRDefault="008B5CE0">
      <w:pPr>
        <w:pStyle w:val="BodyText"/>
        <w:rPr>
          <w:rFonts w:ascii="Arial"/>
          <w:sz w:val="17"/>
        </w:rPr>
      </w:pPr>
    </w:p>
    <w:p w14:paraId="29D1620E" w14:textId="77777777" w:rsidR="008B5CE0" w:rsidRDefault="008B5CE0">
      <w:pPr>
        <w:pStyle w:val="BodyText"/>
        <w:rPr>
          <w:rFonts w:ascii="Arial"/>
          <w:sz w:val="17"/>
        </w:rPr>
      </w:pPr>
    </w:p>
    <w:p w14:paraId="60AB87FA" w14:textId="77777777" w:rsidR="008B5CE0" w:rsidRDefault="008B5CE0">
      <w:pPr>
        <w:pStyle w:val="BodyText"/>
        <w:rPr>
          <w:rFonts w:ascii="Arial"/>
          <w:sz w:val="17"/>
        </w:rPr>
      </w:pPr>
    </w:p>
    <w:p w14:paraId="2F8C7A4E" w14:textId="77777777" w:rsidR="008B5CE0" w:rsidRDefault="008B5CE0">
      <w:pPr>
        <w:pStyle w:val="BodyText"/>
        <w:rPr>
          <w:rFonts w:ascii="Arial"/>
          <w:sz w:val="17"/>
        </w:rPr>
      </w:pPr>
    </w:p>
    <w:p w14:paraId="3B3CDF2C" w14:textId="77777777" w:rsidR="008B5CE0" w:rsidRDefault="008B5CE0">
      <w:pPr>
        <w:pStyle w:val="BodyText"/>
        <w:rPr>
          <w:rFonts w:ascii="Arial"/>
          <w:sz w:val="17"/>
        </w:rPr>
      </w:pPr>
    </w:p>
    <w:p w14:paraId="294A76D9" w14:textId="77777777" w:rsidR="008B5CE0" w:rsidRDefault="008B5CE0">
      <w:pPr>
        <w:pStyle w:val="BodyText"/>
        <w:rPr>
          <w:rFonts w:ascii="Arial"/>
          <w:sz w:val="17"/>
        </w:rPr>
      </w:pPr>
    </w:p>
    <w:p w14:paraId="28BE30D6" w14:textId="77777777" w:rsidR="008B5CE0" w:rsidRDefault="008B5CE0">
      <w:pPr>
        <w:pStyle w:val="BodyText"/>
        <w:spacing w:before="110"/>
        <w:rPr>
          <w:rFonts w:ascii="Arial"/>
          <w:sz w:val="17"/>
        </w:rPr>
      </w:pPr>
    </w:p>
    <w:p w14:paraId="23643897" w14:textId="77777777" w:rsidR="008B5CE0" w:rsidRDefault="00000000">
      <w:pPr>
        <w:ind w:left="106"/>
        <w:rPr>
          <w:rFonts w:ascii="Arial"/>
          <w:sz w:val="17"/>
        </w:rPr>
      </w:pPr>
      <w:r>
        <w:rPr>
          <w:rFonts w:ascii="Arial"/>
          <w:spacing w:val="-5"/>
          <w:sz w:val="17"/>
        </w:rPr>
        <w:t>590</w:t>
      </w:r>
    </w:p>
    <w:p w14:paraId="56DBD132" w14:textId="77777777" w:rsidR="008B5CE0" w:rsidRDefault="008B5CE0">
      <w:pPr>
        <w:pStyle w:val="BodyText"/>
        <w:rPr>
          <w:rFonts w:ascii="Arial"/>
          <w:sz w:val="17"/>
        </w:rPr>
      </w:pPr>
    </w:p>
    <w:p w14:paraId="49F54AEC" w14:textId="77777777" w:rsidR="008B5CE0" w:rsidRDefault="008B5CE0">
      <w:pPr>
        <w:pStyle w:val="BodyText"/>
        <w:rPr>
          <w:rFonts w:ascii="Arial"/>
          <w:sz w:val="17"/>
        </w:rPr>
      </w:pPr>
    </w:p>
    <w:p w14:paraId="62481ED1" w14:textId="77777777" w:rsidR="008B5CE0" w:rsidRDefault="008B5CE0">
      <w:pPr>
        <w:pStyle w:val="BodyText"/>
        <w:rPr>
          <w:rFonts w:ascii="Arial"/>
          <w:sz w:val="17"/>
        </w:rPr>
      </w:pPr>
    </w:p>
    <w:p w14:paraId="03D32506" w14:textId="77777777" w:rsidR="008B5CE0" w:rsidRDefault="008B5CE0">
      <w:pPr>
        <w:pStyle w:val="BodyText"/>
        <w:rPr>
          <w:rFonts w:ascii="Arial"/>
          <w:sz w:val="17"/>
        </w:rPr>
      </w:pPr>
    </w:p>
    <w:p w14:paraId="56401CA3" w14:textId="77777777" w:rsidR="008B5CE0" w:rsidRDefault="008B5CE0">
      <w:pPr>
        <w:pStyle w:val="BodyText"/>
        <w:rPr>
          <w:rFonts w:ascii="Arial"/>
          <w:sz w:val="17"/>
        </w:rPr>
      </w:pPr>
    </w:p>
    <w:p w14:paraId="749781A9" w14:textId="77777777" w:rsidR="008B5CE0" w:rsidRDefault="008B5CE0">
      <w:pPr>
        <w:pStyle w:val="BodyText"/>
        <w:rPr>
          <w:rFonts w:ascii="Arial"/>
          <w:sz w:val="17"/>
        </w:rPr>
      </w:pPr>
    </w:p>
    <w:p w14:paraId="73563889" w14:textId="77777777" w:rsidR="008B5CE0" w:rsidRDefault="008B5CE0">
      <w:pPr>
        <w:pStyle w:val="BodyText"/>
        <w:spacing w:before="109"/>
        <w:rPr>
          <w:rFonts w:ascii="Arial"/>
          <w:sz w:val="17"/>
        </w:rPr>
      </w:pPr>
    </w:p>
    <w:p w14:paraId="4DC3E19F" w14:textId="77777777" w:rsidR="008B5CE0" w:rsidRDefault="00000000">
      <w:pPr>
        <w:spacing w:before="1"/>
        <w:ind w:left="106"/>
        <w:rPr>
          <w:rFonts w:ascii="Arial"/>
          <w:sz w:val="17"/>
        </w:rPr>
      </w:pPr>
      <w:r>
        <w:rPr>
          <w:rFonts w:ascii="Arial"/>
          <w:spacing w:val="-5"/>
          <w:sz w:val="17"/>
        </w:rPr>
        <w:t>595</w:t>
      </w:r>
    </w:p>
    <w:p w14:paraId="6EB3625B" w14:textId="77777777" w:rsidR="008B5CE0" w:rsidRDefault="008B5CE0">
      <w:pPr>
        <w:pStyle w:val="BodyText"/>
        <w:rPr>
          <w:rFonts w:ascii="Arial"/>
          <w:sz w:val="17"/>
        </w:rPr>
      </w:pPr>
    </w:p>
    <w:p w14:paraId="72D135D7" w14:textId="77777777" w:rsidR="008B5CE0" w:rsidRDefault="008B5CE0">
      <w:pPr>
        <w:pStyle w:val="BodyText"/>
        <w:rPr>
          <w:rFonts w:ascii="Arial"/>
          <w:sz w:val="17"/>
        </w:rPr>
      </w:pPr>
    </w:p>
    <w:p w14:paraId="5F0B71D0" w14:textId="77777777" w:rsidR="008B5CE0" w:rsidRDefault="008B5CE0">
      <w:pPr>
        <w:pStyle w:val="BodyText"/>
        <w:rPr>
          <w:rFonts w:ascii="Arial"/>
          <w:sz w:val="17"/>
        </w:rPr>
      </w:pPr>
    </w:p>
    <w:p w14:paraId="551A2A61" w14:textId="77777777" w:rsidR="008B5CE0" w:rsidRDefault="008B5CE0">
      <w:pPr>
        <w:pStyle w:val="BodyText"/>
        <w:rPr>
          <w:rFonts w:ascii="Arial"/>
          <w:sz w:val="17"/>
        </w:rPr>
      </w:pPr>
    </w:p>
    <w:p w14:paraId="67D8A1B4" w14:textId="77777777" w:rsidR="008B5CE0" w:rsidRDefault="008B5CE0">
      <w:pPr>
        <w:pStyle w:val="BodyText"/>
        <w:rPr>
          <w:rFonts w:ascii="Arial"/>
          <w:sz w:val="17"/>
        </w:rPr>
      </w:pPr>
    </w:p>
    <w:p w14:paraId="7CC067C1" w14:textId="77777777" w:rsidR="008B5CE0" w:rsidRDefault="008B5CE0">
      <w:pPr>
        <w:pStyle w:val="BodyText"/>
        <w:rPr>
          <w:rFonts w:ascii="Arial"/>
          <w:sz w:val="17"/>
        </w:rPr>
      </w:pPr>
    </w:p>
    <w:p w14:paraId="7C59507E" w14:textId="77777777" w:rsidR="008B5CE0" w:rsidRDefault="008B5CE0">
      <w:pPr>
        <w:pStyle w:val="BodyText"/>
        <w:spacing w:before="109"/>
        <w:rPr>
          <w:rFonts w:ascii="Arial"/>
          <w:sz w:val="17"/>
        </w:rPr>
      </w:pPr>
    </w:p>
    <w:p w14:paraId="0971FBDF" w14:textId="77777777" w:rsidR="008B5CE0" w:rsidRDefault="00000000">
      <w:pPr>
        <w:ind w:left="106"/>
        <w:rPr>
          <w:rFonts w:ascii="Arial"/>
          <w:sz w:val="17"/>
        </w:rPr>
      </w:pPr>
      <w:r>
        <w:rPr>
          <w:rFonts w:ascii="Arial"/>
          <w:spacing w:val="-5"/>
          <w:sz w:val="17"/>
        </w:rPr>
        <w:t>600</w:t>
      </w:r>
    </w:p>
    <w:p w14:paraId="74D8447E" w14:textId="77777777" w:rsidR="008B5CE0" w:rsidRDefault="008B5CE0">
      <w:pPr>
        <w:pStyle w:val="BodyText"/>
        <w:rPr>
          <w:rFonts w:ascii="Arial"/>
          <w:sz w:val="17"/>
        </w:rPr>
      </w:pPr>
    </w:p>
    <w:p w14:paraId="27C8959A" w14:textId="77777777" w:rsidR="008B5CE0" w:rsidRDefault="008B5CE0">
      <w:pPr>
        <w:pStyle w:val="BodyText"/>
        <w:rPr>
          <w:rFonts w:ascii="Arial"/>
          <w:sz w:val="17"/>
        </w:rPr>
      </w:pPr>
    </w:p>
    <w:p w14:paraId="55200A23" w14:textId="77777777" w:rsidR="008B5CE0" w:rsidRDefault="008B5CE0">
      <w:pPr>
        <w:pStyle w:val="BodyText"/>
        <w:rPr>
          <w:rFonts w:ascii="Arial"/>
          <w:sz w:val="17"/>
        </w:rPr>
      </w:pPr>
    </w:p>
    <w:p w14:paraId="4931CEB6" w14:textId="77777777" w:rsidR="008B5CE0" w:rsidRDefault="008B5CE0">
      <w:pPr>
        <w:pStyle w:val="BodyText"/>
        <w:rPr>
          <w:rFonts w:ascii="Arial"/>
          <w:sz w:val="17"/>
        </w:rPr>
      </w:pPr>
    </w:p>
    <w:p w14:paraId="16D3E879" w14:textId="77777777" w:rsidR="008B5CE0" w:rsidRDefault="008B5CE0">
      <w:pPr>
        <w:pStyle w:val="BodyText"/>
        <w:rPr>
          <w:rFonts w:ascii="Arial"/>
          <w:sz w:val="17"/>
        </w:rPr>
      </w:pPr>
    </w:p>
    <w:p w14:paraId="5A8A20F4" w14:textId="77777777" w:rsidR="008B5CE0" w:rsidRDefault="008B5CE0">
      <w:pPr>
        <w:pStyle w:val="BodyText"/>
        <w:rPr>
          <w:rFonts w:ascii="Arial"/>
          <w:sz w:val="17"/>
        </w:rPr>
      </w:pPr>
    </w:p>
    <w:p w14:paraId="001F16EC" w14:textId="77777777" w:rsidR="008B5CE0" w:rsidRDefault="008B5CE0">
      <w:pPr>
        <w:pStyle w:val="BodyText"/>
        <w:spacing w:before="110"/>
        <w:rPr>
          <w:rFonts w:ascii="Arial"/>
          <w:sz w:val="17"/>
        </w:rPr>
      </w:pPr>
    </w:p>
    <w:p w14:paraId="43BF0CE3" w14:textId="77777777" w:rsidR="008B5CE0" w:rsidRDefault="00000000">
      <w:pPr>
        <w:ind w:left="106"/>
        <w:rPr>
          <w:rFonts w:ascii="Arial"/>
          <w:sz w:val="17"/>
        </w:rPr>
      </w:pPr>
      <w:r>
        <w:rPr>
          <w:rFonts w:ascii="Arial"/>
          <w:spacing w:val="-5"/>
          <w:sz w:val="17"/>
        </w:rPr>
        <w:t>605</w:t>
      </w:r>
    </w:p>
    <w:p w14:paraId="135E404D" w14:textId="77777777" w:rsidR="008B5CE0" w:rsidRDefault="008B5CE0">
      <w:pPr>
        <w:pStyle w:val="BodyText"/>
        <w:rPr>
          <w:rFonts w:ascii="Arial"/>
          <w:sz w:val="17"/>
        </w:rPr>
      </w:pPr>
    </w:p>
    <w:p w14:paraId="21D5980D" w14:textId="77777777" w:rsidR="008B5CE0" w:rsidRDefault="008B5CE0">
      <w:pPr>
        <w:pStyle w:val="BodyText"/>
        <w:rPr>
          <w:rFonts w:ascii="Arial"/>
          <w:sz w:val="17"/>
        </w:rPr>
      </w:pPr>
    </w:p>
    <w:p w14:paraId="1A36E88B" w14:textId="77777777" w:rsidR="008B5CE0" w:rsidRDefault="008B5CE0">
      <w:pPr>
        <w:pStyle w:val="BodyText"/>
        <w:rPr>
          <w:rFonts w:ascii="Arial"/>
          <w:sz w:val="17"/>
        </w:rPr>
      </w:pPr>
    </w:p>
    <w:p w14:paraId="4783CA5A" w14:textId="77777777" w:rsidR="008B5CE0" w:rsidRDefault="008B5CE0">
      <w:pPr>
        <w:pStyle w:val="BodyText"/>
        <w:rPr>
          <w:rFonts w:ascii="Arial"/>
          <w:sz w:val="17"/>
        </w:rPr>
      </w:pPr>
    </w:p>
    <w:p w14:paraId="25F6BED5" w14:textId="77777777" w:rsidR="008B5CE0" w:rsidRDefault="008B5CE0">
      <w:pPr>
        <w:pStyle w:val="BodyText"/>
        <w:rPr>
          <w:rFonts w:ascii="Arial"/>
          <w:sz w:val="17"/>
        </w:rPr>
      </w:pPr>
    </w:p>
    <w:p w14:paraId="0603A695" w14:textId="77777777" w:rsidR="008B5CE0" w:rsidRDefault="008B5CE0">
      <w:pPr>
        <w:pStyle w:val="BodyText"/>
        <w:rPr>
          <w:rFonts w:ascii="Arial"/>
          <w:sz w:val="17"/>
        </w:rPr>
      </w:pPr>
    </w:p>
    <w:p w14:paraId="551A5441" w14:textId="77777777" w:rsidR="008B5CE0" w:rsidRDefault="008B5CE0">
      <w:pPr>
        <w:pStyle w:val="BodyText"/>
        <w:spacing w:before="110"/>
        <w:rPr>
          <w:rFonts w:ascii="Arial"/>
          <w:sz w:val="17"/>
        </w:rPr>
      </w:pPr>
    </w:p>
    <w:p w14:paraId="6E1F2F4E" w14:textId="77777777" w:rsidR="008B5CE0" w:rsidRDefault="00000000">
      <w:pPr>
        <w:ind w:left="106"/>
        <w:rPr>
          <w:rFonts w:ascii="Arial"/>
          <w:sz w:val="17"/>
        </w:rPr>
      </w:pPr>
      <w:r>
        <w:rPr>
          <w:rFonts w:ascii="Arial"/>
          <w:spacing w:val="-5"/>
          <w:sz w:val="17"/>
        </w:rPr>
        <w:t>610</w:t>
      </w:r>
    </w:p>
    <w:p w14:paraId="3D66C08B" w14:textId="77777777" w:rsidR="008B5CE0" w:rsidRDefault="008B5CE0">
      <w:pPr>
        <w:pStyle w:val="BodyText"/>
        <w:rPr>
          <w:rFonts w:ascii="Arial"/>
          <w:sz w:val="17"/>
        </w:rPr>
      </w:pPr>
    </w:p>
    <w:p w14:paraId="29F55C0E" w14:textId="77777777" w:rsidR="008B5CE0" w:rsidRDefault="008B5CE0">
      <w:pPr>
        <w:pStyle w:val="BodyText"/>
        <w:rPr>
          <w:rFonts w:ascii="Arial"/>
          <w:sz w:val="17"/>
        </w:rPr>
      </w:pPr>
    </w:p>
    <w:p w14:paraId="44D94A78" w14:textId="77777777" w:rsidR="008B5CE0" w:rsidRDefault="008B5CE0">
      <w:pPr>
        <w:pStyle w:val="BodyText"/>
        <w:rPr>
          <w:rFonts w:ascii="Arial"/>
          <w:sz w:val="17"/>
        </w:rPr>
      </w:pPr>
    </w:p>
    <w:p w14:paraId="5F0ABF13" w14:textId="77777777" w:rsidR="008B5CE0" w:rsidRDefault="008B5CE0">
      <w:pPr>
        <w:pStyle w:val="BodyText"/>
        <w:rPr>
          <w:rFonts w:ascii="Arial"/>
          <w:sz w:val="17"/>
        </w:rPr>
      </w:pPr>
    </w:p>
    <w:p w14:paraId="3A5121CE" w14:textId="77777777" w:rsidR="008B5CE0" w:rsidRDefault="008B5CE0">
      <w:pPr>
        <w:pStyle w:val="BodyText"/>
        <w:rPr>
          <w:rFonts w:ascii="Arial"/>
          <w:sz w:val="17"/>
        </w:rPr>
      </w:pPr>
    </w:p>
    <w:p w14:paraId="558AB6DF" w14:textId="77777777" w:rsidR="008B5CE0" w:rsidRDefault="008B5CE0">
      <w:pPr>
        <w:pStyle w:val="BodyText"/>
        <w:rPr>
          <w:rFonts w:ascii="Arial"/>
          <w:sz w:val="17"/>
        </w:rPr>
      </w:pPr>
    </w:p>
    <w:p w14:paraId="45967D73" w14:textId="77777777" w:rsidR="008B5CE0" w:rsidRDefault="008B5CE0">
      <w:pPr>
        <w:pStyle w:val="BodyText"/>
        <w:spacing w:before="110"/>
        <w:rPr>
          <w:rFonts w:ascii="Arial"/>
          <w:sz w:val="17"/>
        </w:rPr>
      </w:pPr>
    </w:p>
    <w:p w14:paraId="395788F5" w14:textId="77777777" w:rsidR="008B5CE0" w:rsidRDefault="00000000">
      <w:pPr>
        <w:ind w:left="106"/>
        <w:rPr>
          <w:rFonts w:ascii="Arial"/>
          <w:sz w:val="17"/>
        </w:rPr>
      </w:pPr>
      <w:r>
        <w:rPr>
          <w:rFonts w:ascii="Arial"/>
          <w:spacing w:val="-5"/>
          <w:sz w:val="17"/>
        </w:rPr>
        <w:t>615</w:t>
      </w:r>
    </w:p>
    <w:p w14:paraId="6E2DF339" w14:textId="77777777" w:rsidR="008B5CE0" w:rsidRDefault="00000000">
      <w:pPr>
        <w:pStyle w:val="BodyText"/>
        <w:spacing w:before="83" w:line="350" w:lineRule="auto"/>
        <w:ind w:left="106" w:right="939"/>
        <w:jc w:val="both"/>
      </w:pPr>
      <w:r>
        <w:br w:type="column"/>
      </w:r>
      <w:r>
        <w:t>was</w:t>
      </w:r>
      <w:r>
        <w:rPr>
          <w:spacing w:val="-3"/>
        </w:rPr>
        <w:t xml:space="preserve"> </w:t>
      </w:r>
      <w:r>
        <w:t>elevated</w:t>
      </w:r>
      <w:r>
        <w:rPr>
          <w:spacing w:val="-3"/>
        </w:rPr>
        <w:t xml:space="preserve"> </w:t>
      </w:r>
      <w:r>
        <w:t>to</w:t>
      </w:r>
      <w:r>
        <w:rPr>
          <w:spacing w:val="-3"/>
        </w:rPr>
        <w:t xml:space="preserve"> </w:t>
      </w:r>
      <w:r>
        <w:t>an</w:t>
      </w:r>
      <w:r>
        <w:rPr>
          <w:spacing w:val="-3"/>
        </w:rPr>
        <w:t xml:space="preserve"> </w:t>
      </w:r>
      <w:r>
        <w:t>altitude</w:t>
      </w:r>
      <w:r>
        <w:rPr>
          <w:spacing w:val="-3"/>
        </w:rPr>
        <w:t xml:space="preserve"> </w:t>
      </w:r>
      <w:r>
        <w:t>of</w:t>
      </w:r>
      <w:r>
        <w:rPr>
          <w:spacing w:val="-3"/>
        </w:rPr>
        <w:t xml:space="preserve"> </w:t>
      </w:r>
      <w:r>
        <w:t>1.5–2.5</w:t>
      </w:r>
      <w:r>
        <w:rPr>
          <w:spacing w:val="-3"/>
        </w:rPr>
        <w:t xml:space="preserve"> </w:t>
      </w:r>
      <w:r>
        <w:t>km,</w:t>
      </w:r>
      <w:r>
        <w:rPr>
          <w:spacing w:val="-3"/>
        </w:rPr>
        <w:t xml:space="preserve"> </w:t>
      </w:r>
      <w:r>
        <w:t>likely</w:t>
      </w:r>
      <w:r>
        <w:rPr>
          <w:spacing w:val="-3"/>
        </w:rPr>
        <w:t xml:space="preserve"> </w:t>
      </w:r>
      <w:r>
        <w:t>enhanced</w:t>
      </w:r>
      <w:r>
        <w:rPr>
          <w:spacing w:val="-3"/>
        </w:rPr>
        <w:t xml:space="preserve"> </w:t>
      </w:r>
      <w:r>
        <w:t>by</w:t>
      </w:r>
      <w:r>
        <w:rPr>
          <w:spacing w:val="-3"/>
        </w:rPr>
        <w:t xml:space="preserve"> </w:t>
      </w:r>
      <w:r>
        <w:t>orographic</w:t>
      </w:r>
      <w:r>
        <w:rPr>
          <w:spacing w:val="-3"/>
        </w:rPr>
        <w:t xml:space="preserve"> </w:t>
      </w:r>
      <w:r>
        <w:t>lifting</w:t>
      </w:r>
      <w:r>
        <w:rPr>
          <w:spacing w:val="-3"/>
        </w:rPr>
        <w:t xml:space="preserve"> </w:t>
      </w:r>
      <w:r>
        <w:t>as</w:t>
      </w:r>
      <w:r>
        <w:rPr>
          <w:spacing w:val="-3"/>
        </w:rPr>
        <w:t xml:space="preserve"> </w:t>
      </w:r>
      <w:r>
        <w:t>the</w:t>
      </w:r>
      <w:r>
        <w:rPr>
          <w:spacing w:val="-3"/>
        </w:rPr>
        <w:t xml:space="preserve"> </w:t>
      </w:r>
      <w:r>
        <w:t>dust</w:t>
      </w:r>
      <w:r>
        <w:rPr>
          <w:spacing w:val="-3"/>
        </w:rPr>
        <w:t xml:space="preserve"> </w:t>
      </w:r>
      <w:r>
        <w:t>was</w:t>
      </w:r>
      <w:r>
        <w:rPr>
          <w:spacing w:val="-3"/>
        </w:rPr>
        <w:t xml:space="preserve"> </w:t>
      </w:r>
      <w:r>
        <w:t>transported</w:t>
      </w:r>
      <w:r>
        <w:rPr>
          <w:spacing w:val="-3"/>
        </w:rPr>
        <w:t xml:space="preserve"> </w:t>
      </w:r>
      <w:r>
        <w:t>across</w:t>
      </w:r>
      <w:r>
        <w:rPr>
          <w:spacing w:val="-3"/>
        </w:rPr>
        <w:t xml:space="preserve"> </w:t>
      </w:r>
      <w:r>
        <w:t>the</w:t>
      </w:r>
      <w:r>
        <w:rPr>
          <w:spacing w:val="-3"/>
        </w:rPr>
        <w:t xml:space="preserve"> </w:t>
      </w:r>
      <w:proofErr w:type="spellStart"/>
      <w:r>
        <w:t>Ustyurt</w:t>
      </w:r>
      <w:proofErr w:type="spellEnd"/>
      <w:r>
        <w:t xml:space="preserve"> </w:t>
      </w:r>
      <w:r>
        <w:rPr>
          <w:spacing w:val="-2"/>
        </w:rPr>
        <w:t>Plateau.</w:t>
      </w:r>
    </w:p>
    <w:p w14:paraId="73D8B1D6" w14:textId="1DADF6EC" w:rsidR="008B5CE0" w:rsidRDefault="00000000">
      <w:pPr>
        <w:pStyle w:val="BodyText"/>
        <w:spacing w:line="348" w:lineRule="auto"/>
        <w:ind w:left="106" w:right="939" w:firstLine="199"/>
        <w:jc w:val="both"/>
      </w:pPr>
      <w:r>
        <w:t>In</w:t>
      </w:r>
      <w:r>
        <w:rPr>
          <w:spacing w:val="-9"/>
        </w:rPr>
        <w:t xml:space="preserve"> </w:t>
      </w:r>
      <w:r>
        <w:t>contrast,</w:t>
      </w:r>
      <w:r>
        <w:rPr>
          <w:spacing w:val="-9"/>
        </w:rPr>
        <w:t xml:space="preserve"> </w:t>
      </w:r>
      <w:r>
        <w:t>the</w:t>
      </w:r>
      <w:r>
        <w:rPr>
          <w:spacing w:val="-9"/>
        </w:rPr>
        <w:t xml:space="preserve"> </w:t>
      </w:r>
      <w:r>
        <w:t>bright</w:t>
      </w:r>
      <w:r>
        <w:rPr>
          <w:spacing w:val="-9"/>
        </w:rPr>
        <w:t xml:space="preserve"> </w:t>
      </w:r>
      <w:r>
        <w:t>desert</w:t>
      </w:r>
      <w:r>
        <w:rPr>
          <w:spacing w:val="-9"/>
        </w:rPr>
        <w:t xml:space="preserve"> </w:t>
      </w:r>
      <w:r>
        <w:t>surfaces</w:t>
      </w:r>
      <w:r>
        <w:rPr>
          <w:spacing w:val="-9"/>
        </w:rPr>
        <w:t xml:space="preserve"> </w:t>
      </w:r>
      <w:r>
        <w:t>of</w:t>
      </w:r>
      <w:r>
        <w:rPr>
          <w:spacing w:val="-9"/>
        </w:rPr>
        <w:t xml:space="preserve"> </w:t>
      </w:r>
      <w:r>
        <w:t>Central</w:t>
      </w:r>
      <w:r>
        <w:rPr>
          <w:spacing w:val="-9"/>
        </w:rPr>
        <w:t xml:space="preserve"> </w:t>
      </w:r>
      <w:r>
        <w:t>Asia</w:t>
      </w:r>
      <w:r>
        <w:rPr>
          <w:spacing w:val="-9"/>
        </w:rPr>
        <w:t xml:space="preserve"> </w:t>
      </w:r>
      <w:r>
        <w:t>pose</w:t>
      </w:r>
      <w:r>
        <w:rPr>
          <w:spacing w:val="-9"/>
        </w:rPr>
        <w:t xml:space="preserve"> </w:t>
      </w:r>
      <w:r>
        <w:t>significant</w:t>
      </w:r>
      <w:r>
        <w:rPr>
          <w:spacing w:val="-9"/>
        </w:rPr>
        <w:t xml:space="preserve"> </w:t>
      </w:r>
      <w:r>
        <w:t>challenges</w:t>
      </w:r>
      <w:r>
        <w:rPr>
          <w:spacing w:val="-9"/>
        </w:rPr>
        <w:t xml:space="preserve"> </w:t>
      </w:r>
      <w:r>
        <w:t>in</w:t>
      </w:r>
      <w:r>
        <w:rPr>
          <w:spacing w:val="-9"/>
        </w:rPr>
        <w:t xml:space="preserve"> </w:t>
      </w:r>
      <w:r>
        <w:t>isolating</w:t>
      </w:r>
      <w:r>
        <w:rPr>
          <w:spacing w:val="-9"/>
        </w:rPr>
        <w:t xml:space="preserve"> </w:t>
      </w:r>
      <w:r>
        <w:t>aerosol</w:t>
      </w:r>
      <w:r>
        <w:rPr>
          <w:spacing w:val="-9"/>
        </w:rPr>
        <w:t xml:space="preserve"> </w:t>
      </w:r>
      <w:r>
        <w:t>scattering</w:t>
      </w:r>
      <w:r>
        <w:rPr>
          <w:spacing w:val="-9"/>
        </w:rPr>
        <w:t xml:space="preserve"> </w:t>
      </w:r>
      <w:r>
        <w:t>contributions to</w:t>
      </w:r>
      <w:r>
        <w:rPr>
          <w:spacing w:val="-6"/>
        </w:rPr>
        <w:t xml:space="preserve"> </w:t>
      </w:r>
      <w:r>
        <w:t>the</w:t>
      </w:r>
      <w:r>
        <w:rPr>
          <w:spacing w:val="-6"/>
        </w:rPr>
        <w:t xml:space="preserve"> </w:t>
      </w:r>
      <w:r>
        <w:t>EPIC</w:t>
      </w:r>
      <w:r>
        <w:rPr>
          <w:spacing w:val="-6"/>
        </w:rPr>
        <w:t xml:space="preserve"> </w:t>
      </w:r>
      <w:del w:id="159" w:author="Sayer, Andrew (GSFC-616.0)[UNIVERSITY OF MARYLAND BALTIMORE CO]" w:date="2025-03-12T14:26:00Z" w16du:dateUtc="2025-03-12T18:26:00Z">
        <w:r w:rsidDel="001710BD">
          <w:delText>DOAS</w:delText>
        </w:r>
        <w:r w:rsidDel="001710BD">
          <w:rPr>
            <w:spacing w:val="-6"/>
          </w:rPr>
          <w:delText xml:space="preserve"> </w:delText>
        </w:r>
      </w:del>
      <w:r>
        <w:t>measurements.</w:t>
      </w:r>
      <w:r>
        <w:rPr>
          <w:spacing w:val="-6"/>
        </w:rPr>
        <w:t xml:space="preserve"> </w:t>
      </w:r>
      <w:r>
        <w:t>Radiative</w:t>
      </w:r>
      <w:r>
        <w:rPr>
          <w:spacing w:val="-6"/>
        </w:rPr>
        <w:t xml:space="preserve"> </w:t>
      </w:r>
      <w:r>
        <w:t>transfer</w:t>
      </w:r>
      <w:r>
        <w:rPr>
          <w:spacing w:val="-6"/>
        </w:rPr>
        <w:t xml:space="preserve"> </w:t>
      </w:r>
      <w:r>
        <w:t>simulations</w:t>
      </w:r>
      <w:r>
        <w:rPr>
          <w:spacing w:val="-6"/>
        </w:rPr>
        <w:t xml:space="preserve"> </w:t>
      </w:r>
      <w:r>
        <w:t>indicate</w:t>
      </w:r>
      <w:r>
        <w:rPr>
          <w:spacing w:val="-6"/>
        </w:rPr>
        <w:t xml:space="preserve"> </w:t>
      </w:r>
      <w:r>
        <w:t>that</w:t>
      </w:r>
      <w:r>
        <w:rPr>
          <w:spacing w:val="-6"/>
        </w:rPr>
        <w:t xml:space="preserve"> </w:t>
      </w:r>
      <w:r>
        <w:t>the</w:t>
      </w:r>
      <w:r>
        <w:rPr>
          <w:spacing w:val="-6"/>
        </w:rPr>
        <w:t xml:space="preserve"> </w:t>
      </w:r>
      <w:del w:id="160" w:author="Sayer, Andrew (GSFC-616.0)[UNIVERSITY OF MARYLAND BALTIMORE CO]" w:date="2025-03-12T14:27:00Z" w16du:dateUtc="2025-03-12T18:27:00Z">
        <w:r w:rsidDel="00DF4292">
          <w:delText>ALH</w:delText>
        </w:r>
        <w:r w:rsidDel="00DF4292">
          <w:rPr>
            <w:spacing w:val="-6"/>
          </w:rPr>
          <w:delText xml:space="preserve"> </w:delText>
        </w:r>
      </w:del>
      <w:commentRangeStart w:id="161"/>
      <w:r>
        <w:t>sensitivity</w:t>
      </w:r>
      <w:r>
        <w:rPr>
          <w:spacing w:val="-6"/>
        </w:rPr>
        <w:t xml:space="preserve"> </w:t>
      </w:r>
      <w:commentRangeEnd w:id="161"/>
      <w:r w:rsidR="00DF4292">
        <w:rPr>
          <w:rStyle w:val="CommentReference"/>
        </w:rPr>
        <w:commentReference w:id="161"/>
      </w:r>
      <w:r>
        <w:t>to</w:t>
      </w:r>
      <w:r>
        <w:rPr>
          <w:spacing w:val="-6"/>
        </w:rPr>
        <w:t xml:space="preserve"> </w:t>
      </w:r>
      <w:ins w:id="162" w:author="Sayer, Andrew (GSFC-616.0)[UNIVERSITY OF MARYLAND BALTIMORE CO]" w:date="2025-03-12T14:27:00Z" w16du:dateUtc="2025-03-12T18:27:00Z">
        <w:r w:rsidR="00DF4292">
          <w:rPr>
            <w:spacing w:val="-6"/>
          </w:rPr>
          <w:t>ALH in the O</w:t>
        </w:r>
        <w:r w:rsidR="00DF4292" w:rsidRPr="00DF4292">
          <w:rPr>
            <w:spacing w:val="-6"/>
            <w:vertAlign w:val="subscript"/>
            <w:rPrChange w:id="163" w:author="Sayer, Andrew (GSFC-616.0)[UNIVERSITY OF MARYLAND BALTIMORE CO]" w:date="2025-03-12T14:28:00Z" w16du:dateUtc="2025-03-12T18:28:00Z">
              <w:rPr>
                <w:spacing w:val="-6"/>
              </w:rPr>
            </w:rPrChange>
          </w:rPr>
          <w:t>2</w:t>
        </w:r>
        <w:r w:rsidR="00DF4292">
          <w:rPr>
            <w:spacing w:val="-6"/>
          </w:rPr>
          <w:t xml:space="preserve"> band contrast</w:t>
        </w:r>
      </w:ins>
      <w:del w:id="164" w:author="Sayer, Andrew (GSFC-616.0)[UNIVERSITY OF MARYLAND BALTIMORE CO]" w:date="2025-03-12T14:28:00Z" w16du:dateUtc="2025-03-12T18:28:00Z">
        <w:r w:rsidDel="00DF4292">
          <w:delText>DOAS</w:delText>
        </w:r>
        <w:r w:rsidDel="00DF4292">
          <w:rPr>
            <w:spacing w:val="-6"/>
          </w:rPr>
          <w:delText xml:space="preserve"> </w:delText>
        </w:r>
        <w:r w:rsidDel="00DF4292">
          <w:delText>ratios</w:delText>
        </w:r>
      </w:del>
      <w:r>
        <w:rPr>
          <w:spacing w:val="-6"/>
        </w:rPr>
        <w:t xml:space="preserve"> </w:t>
      </w:r>
      <w:r>
        <w:t>diminishes over bright surfaces, requiring high aerosol loadings to generate</w:t>
      </w:r>
      <w:del w:id="165" w:author="Sayer, Andrew (GSFC-616.0)[UNIVERSITY OF MARYLAND BALTIMORE CO]" w:date="2025-03-12T14:28:00Z" w16du:dateUtc="2025-03-12T18:28:00Z">
        <w:r w:rsidDel="00DF4292">
          <w:delText xml:space="preserve"> sufficient signal-to-noise ratios for</w:delText>
        </w:r>
      </w:del>
      <w:r>
        <w:t xml:space="preserve"> reliable AOCH retrieval </w:t>
      </w:r>
      <w:hyperlink w:anchor="_bookmark107" w:history="1">
        <w:r>
          <w:rPr>
            <w:spacing w:val="-2"/>
          </w:rPr>
          <w:t>(Xu</w:t>
        </w:r>
        <w:r>
          <w:rPr>
            <w:spacing w:val="-4"/>
          </w:rPr>
          <w:t xml:space="preserve"> </w:t>
        </w:r>
        <w:r>
          <w:rPr>
            <w:spacing w:val="-2"/>
          </w:rPr>
          <w:t>et</w:t>
        </w:r>
        <w:r>
          <w:rPr>
            <w:spacing w:val="-4"/>
          </w:rPr>
          <w:t xml:space="preserve"> </w:t>
        </w:r>
        <w:r>
          <w:rPr>
            <w:spacing w:val="-2"/>
          </w:rPr>
          <w:t>al.,</w:t>
        </w:r>
      </w:hyperlink>
      <w:r>
        <w:rPr>
          <w:spacing w:val="-4"/>
        </w:rPr>
        <w:t xml:space="preserve"> </w:t>
      </w:r>
      <w:hyperlink w:anchor="_bookmark107" w:history="1">
        <w:r>
          <w:rPr>
            <w:spacing w:val="-2"/>
          </w:rPr>
          <w:t>2019).</w:t>
        </w:r>
      </w:hyperlink>
      <w:r>
        <w:rPr>
          <w:spacing w:val="-4"/>
        </w:rPr>
        <w:t xml:space="preserve"> </w:t>
      </w:r>
      <w:r>
        <w:rPr>
          <w:spacing w:val="-2"/>
        </w:rPr>
        <w:t>As</w:t>
      </w:r>
      <w:r>
        <w:rPr>
          <w:spacing w:val="-4"/>
        </w:rPr>
        <w:t xml:space="preserve"> </w:t>
      </w:r>
      <w:r>
        <w:rPr>
          <w:spacing w:val="-2"/>
        </w:rPr>
        <w:t>shown</w:t>
      </w:r>
      <w:r>
        <w:rPr>
          <w:spacing w:val="-4"/>
        </w:rPr>
        <w:t xml:space="preserve"> </w:t>
      </w:r>
      <w:r>
        <w:rPr>
          <w:spacing w:val="-2"/>
        </w:rPr>
        <w:t>in</w:t>
      </w:r>
      <w:r>
        <w:rPr>
          <w:spacing w:val="-4"/>
        </w:rPr>
        <w:t xml:space="preserve"> </w:t>
      </w:r>
      <w:r>
        <w:rPr>
          <w:spacing w:val="-2"/>
        </w:rPr>
        <w:t>Fig.</w:t>
      </w:r>
      <w:r>
        <w:rPr>
          <w:spacing w:val="-4"/>
        </w:rPr>
        <w:t xml:space="preserve"> </w:t>
      </w:r>
      <w:hyperlink w:anchor="_bookmark17" w:history="1">
        <w:r>
          <w:rPr>
            <w:spacing w:val="-2"/>
          </w:rPr>
          <w:t>15,</w:t>
        </w:r>
      </w:hyperlink>
      <w:r>
        <w:rPr>
          <w:spacing w:val="-4"/>
        </w:rPr>
        <w:t xml:space="preserve"> </w:t>
      </w:r>
      <w:r>
        <w:rPr>
          <w:spacing w:val="-2"/>
        </w:rPr>
        <w:t>the</w:t>
      </w:r>
      <w:r>
        <w:rPr>
          <w:spacing w:val="-4"/>
        </w:rPr>
        <w:t xml:space="preserve"> </w:t>
      </w:r>
      <w:r>
        <w:rPr>
          <w:spacing w:val="-2"/>
        </w:rPr>
        <w:t>EPIC-retrieved</w:t>
      </w:r>
      <w:r>
        <w:rPr>
          <w:spacing w:val="-4"/>
        </w:rPr>
        <w:t xml:space="preserve"> </w:t>
      </w:r>
      <w:r>
        <w:rPr>
          <w:spacing w:val="-2"/>
        </w:rPr>
        <w:t>AOD</w:t>
      </w:r>
      <w:r>
        <w:rPr>
          <w:rFonts w:ascii="Arial" w:hAnsi="Arial"/>
          <w:spacing w:val="-2"/>
          <w:vertAlign w:val="subscript"/>
        </w:rPr>
        <w:t>0</w:t>
      </w:r>
      <w:r>
        <w:rPr>
          <w:i/>
          <w:spacing w:val="-2"/>
          <w:vertAlign w:val="subscript"/>
        </w:rPr>
        <w:t>.</w:t>
      </w:r>
      <w:r>
        <w:rPr>
          <w:rFonts w:ascii="Arial" w:hAnsi="Arial"/>
          <w:spacing w:val="-2"/>
          <w:vertAlign w:val="subscript"/>
        </w:rPr>
        <w:t>68</w:t>
      </w:r>
      <w:r>
        <w:rPr>
          <w:rFonts w:ascii="Arial" w:hAnsi="Arial"/>
          <w:spacing w:val="-2"/>
        </w:rPr>
        <w:t xml:space="preserve"> </w:t>
      </w:r>
      <w:r>
        <w:rPr>
          <w:spacing w:val="-2"/>
        </w:rPr>
        <w:t>and</w:t>
      </w:r>
      <w:r>
        <w:rPr>
          <w:spacing w:val="-4"/>
        </w:rPr>
        <w:t xml:space="preserve"> </w:t>
      </w:r>
      <w:r>
        <w:rPr>
          <w:spacing w:val="-2"/>
        </w:rPr>
        <w:t>AOCH</w:t>
      </w:r>
      <w:r>
        <w:rPr>
          <w:spacing w:val="-4"/>
        </w:rPr>
        <w:t xml:space="preserve"> </w:t>
      </w:r>
      <w:r>
        <w:rPr>
          <w:spacing w:val="-2"/>
        </w:rPr>
        <w:t>exhibits</w:t>
      </w:r>
      <w:r>
        <w:rPr>
          <w:spacing w:val="-4"/>
        </w:rPr>
        <w:t xml:space="preserve"> </w:t>
      </w:r>
      <w:r>
        <w:rPr>
          <w:spacing w:val="-2"/>
        </w:rPr>
        <w:t>inverse</w:t>
      </w:r>
      <w:r>
        <w:rPr>
          <w:spacing w:val="-4"/>
        </w:rPr>
        <w:t xml:space="preserve"> </w:t>
      </w:r>
      <w:r>
        <w:rPr>
          <w:spacing w:val="-2"/>
        </w:rPr>
        <w:t>spatial</w:t>
      </w:r>
      <w:r>
        <w:rPr>
          <w:spacing w:val="-4"/>
        </w:rPr>
        <w:t xml:space="preserve"> </w:t>
      </w:r>
      <w:r>
        <w:rPr>
          <w:spacing w:val="-2"/>
        </w:rPr>
        <w:t>patterns:</w:t>
      </w:r>
      <w:r>
        <w:rPr>
          <w:spacing w:val="-4"/>
        </w:rPr>
        <w:t xml:space="preserve"> </w:t>
      </w:r>
      <w:r>
        <w:rPr>
          <w:spacing w:val="-2"/>
        </w:rPr>
        <w:t>AOCH</w:t>
      </w:r>
      <w:r>
        <w:rPr>
          <w:spacing w:val="-4"/>
        </w:rPr>
        <w:t xml:space="preserve"> </w:t>
      </w:r>
      <w:r>
        <w:rPr>
          <w:spacing w:val="-2"/>
        </w:rPr>
        <w:t xml:space="preserve">displays </w:t>
      </w:r>
      <w:r>
        <w:t>unrealistically high values over low AOD</w:t>
      </w:r>
      <w:r>
        <w:rPr>
          <w:rFonts w:ascii="Arial" w:hAnsi="Arial"/>
          <w:vertAlign w:val="subscript"/>
        </w:rPr>
        <w:t>0</w:t>
      </w:r>
      <w:r>
        <w:rPr>
          <w:i/>
          <w:vertAlign w:val="subscript"/>
        </w:rPr>
        <w:t>.</w:t>
      </w:r>
      <w:r>
        <w:rPr>
          <w:rFonts w:ascii="Arial" w:hAnsi="Arial"/>
          <w:vertAlign w:val="subscript"/>
        </w:rPr>
        <w:t>68</w:t>
      </w:r>
      <w:r>
        <w:rPr>
          <w:rFonts w:ascii="Arial" w:hAnsi="Arial"/>
        </w:rPr>
        <w:t xml:space="preserve"> </w:t>
      </w:r>
      <w:r>
        <w:t>areas, and reasonably low values over high AOD</w:t>
      </w:r>
      <w:r>
        <w:rPr>
          <w:rFonts w:ascii="Arial" w:hAnsi="Arial"/>
          <w:vertAlign w:val="subscript"/>
        </w:rPr>
        <w:t>0</w:t>
      </w:r>
      <w:r>
        <w:rPr>
          <w:i/>
          <w:vertAlign w:val="subscript"/>
        </w:rPr>
        <w:t>.</w:t>
      </w:r>
      <w:r>
        <w:rPr>
          <w:rFonts w:ascii="Arial" w:hAnsi="Arial"/>
          <w:vertAlign w:val="subscript"/>
        </w:rPr>
        <w:t>68</w:t>
      </w:r>
      <w:r>
        <w:rPr>
          <w:rFonts w:ascii="Arial" w:hAnsi="Arial"/>
        </w:rPr>
        <w:t xml:space="preserve"> </w:t>
      </w:r>
      <w:r>
        <w:t>(up to 6) areas that form a continuous</w:t>
      </w:r>
      <w:r>
        <w:rPr>
          <w:spacing w:val="-4"/>
        </w:rPr>
        <w:t xml:space="preserve"> </w:t>
      </w:r>
      <w:r>
        <w:t>pattern</w:t>
      </w:r>
      <w:r>
        <w:rPr>
          <w:spacing w:val="-4"/>
        </w:rPr>
        <w:t xml:space="preserve"> </w:t>
      </w:r>
      <w:r>
        <w:t>with</w:t>
      </w:r>
      <w:r>
        <w:rPr>
          <w:spacing w:val="-4"/>
        </w:rPr>
        <w:t xml:space="preserve"> </w:t>
      </w:r>
      <w:r>
        <w:t>the</w:t>
      </w:r>
      <w:r>
        <w:rPr>
          <w:spacing w:val="-4"/>
        </w:rPr>
        <w:t xml:space="preserve"> </w:t>
      </w:r>
      <w:r>
        <w:t>Caspian</w:t>
      </w:r>
      <w:r>
        <w:rPr>
          <w:spacing w:val="-4"/>
        </w:rPr>
        <w:t xml:space="preserve"> </w:t>
      </w:r>
      <w:r>
        <w:t>Sea</w:t>
      </w:r>
      <w:r>
        <w:rPr>
          <w:spacing w:val="-4"/>
        </w:rPr>
        <w:t xml:space="preserve"> </w:t>
      </w:r>
      <w:r>
        <w:t>retrievals.</w:t>
      </w:r>
      <w:r>
        <w:rPr>
          <w:spacing w:val="-4"/>
        </w:rPr>
        <w:t xml:space="preserve"> </w:t>
      </w:r>
      <w:r>
        <w:t>Thus,</w:t>
      </w:r>
      <w:r>
        <w:rPr>
          <w:spacing w:val="-4"/>
        </w:rPr>
        <w:t xml:space="preserve"> </w:t>
      </w:r>
      <w:r>
        <w:t>AOD</w:t>
      </w:r>
      <w:r>
        <w:rPr>
          <w:rFonts w:ascii="Arial" w:hAnsi="Arial"/>
          <w:vertAlign w:val="subscript"/>
        </w:rPr>
        <w:t>0</w:t>
      </w:r>
      <w:r>
        <w:rPr>
          <w:i/>
          <w:vertAlign w:val="subscript"/>
        </w:rPr>
        <w:t>.</w:t>
      </w:r>
      <w:r>
        <w:rPr>
          <w:rFonts w:ascii="Arial" w:hAnsi="Arial"/>
          <w:vertAlign w:val="subscript"/>
        </w:rPr>
        <w:t>68</w:t>
      </w:r>
      <w:r>
        <w:rPr>
          <w:rFonts w:ascii="Arial" w:hAnsi="Arial"/>
        </w:rPr>
        <w:t xml:space="preserve"> </w:t>
      </w:r>
      <w:r>
        <w:t>provides</w:t>
      </w:r>
      <w:r>
        <w:rPr>
          <w:spacing w:val="-4"/>
        </w:rPr>
        <w:t xml:space="preserve"> </w:t>
      </w:r>
      <w:r>
        <w:t>a</w:t>
      </w:r>
      <w:r>
        <w:rPr>
          <w:spacing w:val="-4"/>
        </w:rPr>
        <w:t xml:space="preserve"> </w:t>
      </w:r>
      <w:r>
        <w:t>practical</w:t>
      </w:r>
      <w:r>
        <w:rPr>
          <w:spacing w:val="-4"/>
        </w:rPr>
        <w:t xml:space="preserve"> </w:t>
      </w:r>
      <w:r>
        <w:t>method</w:t>
      </w:r>
      <w:r>
        <w:rPr>
          <w:spacing w:val="-4"/>
        </w:rPr>
        <w:t xml:space="preserve"> </w:t>
      </w:r>
      <w:r>
        <w:t>for</w:t>
      </w:r>
      <w:r>
        <w:rPr>
          <w:spacing w:val="-4"/>
        </w:rPr>
        <w:t xml:space="preserve"> </w:t>
      </w:r>
      <w:r>
        <w:t>screening</w:t>
      </w:r>
      <w:r>
        <w:rPr>
          <w:spacing w:val="-4"/>
        </w:rPr>
        <w:t xml:space="preserve"> </w:t>
      </w:r>
      <w:r>
        <w:t>marginal-quality AOCH</w:t>
      </w:r>
      <w:r>
        <w:rPr>
          <w:spacing w:val="-1"/>
        </w:rPr>
        <w:t xml:space="preserve"> </w:t>
      </w:r>
      <w:r>
        <w:t>retrievals. Focusing</w:t>
      </w:r>
      <w:r>
        <w:rPr>
          <w:spacing w:val="-1"/>
        </w:rPr>
        <w:t xml:space="preserve"> </w:t>
      </w:r>
      <w:r>
        <w:t>on</w:t>
      </w:r>
      <w:r>
        <w:rPr>
          <w:spacing w:val="-1"/>
        </w:rPr>
        <w:t xml:space="preserve"> </w:t>
      </w:r>
      <w:r>
        <w:t>dust scenes</w:t>
      </w:r>
      <w:r>
        <w:rPr>
          <w:spacing w:val="-1"/>
        </w:rPr>
        <w:t xml:space="preserve"> </w:t>
      </w:r>
      <w:r>
        <w:t>where</w:t>
      </w:r>
      <w:r>
        <w:rPr>
          <w:spacing w:val="-1"/>
        </w:rPr>
        <w:t xml:space="preserve"> </w:t>
      </w:r>
      <w:r>
        <w:t>AOD</w:t>
      </w:r>
      <w:r>
        <w:rPr>
          <w:rFonts w:ascii="Arial" w:hAnsi="Arial"/>
          <w:vertAlign w:val="subscript"/>
        </w:rPr>
        <w:t>0</w:t>
      </w:r>
      <w:r>
        <w:rPr>
          <w:i/>
          <w:vertAlign w:val="subscript"/>
        </w:rPr>
        <w:t>.</w:t>
      </w:r>
      <w:r>
        <w:rPr>
          <w:rFonts w:ascii="Arial" w:hAnsi="Arial"/>
          <w:vertAlign w:val="subscript"/>
        </w:rPr>
        <w:t>68</w:t>
      </w:r>
      <w:r>
        <w:rPr>
          <w:rFonts w:ascii="Arial" w:hAnsi="Arial"/>
        </w:rPr>
        <w:t xml:space="preserve"> </w:t>
      </w:r>
      <w:r>
        <w:t>exceeds</w:t>
      </w:r>
      <w:r>
        <w:rPr>
          <w:spacing w:val="-1"/>
        </w:rPr>
        <w:t xml:space="preserve"> </w:t>
      </w:r>
      <w:r>
        <w:t>2, the</w:t>
      </w:r>
      <w:r>
        <w:rPr>
          <w:spacing w:val="-1"/>
        </w:rPr>
        <w:t xml:space="preserve"> </w:t>
      </w:r>
      <w:r>
        <w:t>retrieved</w:t>
      </w:r>
      <w:r>
        <w:rPr>
          <w:spacing w:val="-1"/>
        </w:rPr>
        <w:t xml:space="preserve"> </w:t>
      </w:r>
      <w:r>
        <w:t>AOCH over</w:t>
      </w:r>
      <w:r>
        <w:rPr>
          <w:spacing w:val="-1"/>
        </w:rPr>
        <w:t xml:space="preserve"> </w:t>
      </w:r>
      <w:r>
        <w:t>Turkmenistan’s</w:t>
      </w:r>
      <w:r>
        <w:rPr>
          <w:spacing w:val="-1"/>
        </w:rPr>
        <w:t xml:space="preserve"> </w:t>
      </w:r>
      <w:r>
        <w:t>desert plains increased from 1–1.5 km on 28 May to 2–3 km on 29 May. This temporal evolution can be explained by the meteorological conditions:</w:t>
      </w:r>
      <w:r>
        <w:rPr>
          <w:spacing w:val="-12"/>
        </w:rPr>
        <w:t xml:space="preserve"> </w:t>
      </w:r>
      <w:r>
        <w:t>a</w:t>
      </w:r>
      <w:r>
        <w:rPr>
          <w:spacing w:val="-12"/>
        </w:rPr>
        <w:t xml:space="preserve"> </w:t>
      </w:r>
      <w:r>
        <w:t>prevailing</w:t>
      </w:r>
      <w:r>
        <w:rPr>
          <w:spacing w:val="-12"/>
        </w:rPr>
        <w:t xml:space="preserve"> </w:t>
      </w:r>
      <w:proofErr w:type="gramStart"/>
      <w:r>
        <w:t>high</w:t>
      </w:r>
      <w:r>
        <w:rPr>
          <w:spacing w:val="-12"/>
        </w:rPr>
        <w:t xml:space="preserve"> </w:t>
      </w:r>
      <w:r>
        <w:t>pressure</w:t>
      </w:r>
      <w:proofErr w:type="gramEnd"/>
      <w:r>
        <w:rPr>
          <w:spacing w:val="-12"/>
        </w:rPr>
        <w:t xml:space="preserve"> </w:t>
      </w:r>
      <w:r>
        <w:t>system</w:t>
      </w:r>
      <w:r>
        <w:rPr>
          <w:spacing w:val="-12"/>
        </w:rPr>
        <w:t xml:space="preserve"> </w:t>
      </w:r>
      <w:r>
        <w:t>suppressed</w:t>
      </w:r>
      <w:r>
        <w:rPr>
          <w:spacing w:val="-12"/>
        </w:rPr>
        <w:t xml:space="preserve"> </w:t>
      </w:r>
      <w:r>
        <w:t>vertical</w:t>
      </w:r>
      <w:r>
        <w:rPr>
          <w:spacing w:val="-12"/>
        </w:rPr>
        <w:t xml:space="preserve"> </w:t>
      </w:r>
      <w:r>
        <w:t>aerosol</w:t>
      </w:r>
      <w:r>
        <w:rPr>
          <w:spacing w:val="-12"/>
        </w:rPr>
        <w:t xml:space="preserve"> </w:t>
      </w:r>
      <w:r>
        <w:t>mixing</w:t>
      </w:r>
      <w:r>
        <w:rPr>
          <w:spacing w:val="-12"/>
        </w:rPr>
        <w:t xml:space="preserve"> </w:t>
      </w:r>
      <w:r>
        <w:t>on</w:t>
      </w:r>
      <w:r>
        <w:rPr>
          <w:spacing w:val="-12"/>
        </w:rPr>
        <w:t xml:space="preserve"> </w:t>
      </w:r>
      <w:r>
        <w:t>28</w:t>
      </w:r>
      <w:r>
        <w:rPr>
          <w:spacing w:val="-12"/>
        </w:rPr>
        <w:t xml:space="preserve"> </w:t>
      </w:r>
      <w:r>
        <w:t>May,</w:t>
      </w:r>
      <w:r>
        <w:rPr>
          <w:spacing w:val="-12"/>
        </w:rPr>
        <w:t xml:space="preserve"> </w:t>
      </w:r>
      <w:r>
        <w:t>whereas</w:t>
      </w:r>
      <w:r>
        <w:rPr>
          <w:spacing w:val="-12"/>
        </w:rPr>
        <w:t xml:space="preserve"> </w:t>
      </w:r>
      <w:r>
        <w:t>enhanced</w:t>
      </w:r>
      <w:r>
        <w:rPr>
          <w:spacing w:val="-12"/>
        </w:rPr>
        <w:t xml:space="preserve"> </w:t>
      </w:r>
      <w:r>
        <w:t>upward</w:t>
      </w:r>
      <w:r>
        <w:rPr>
          <w:spacing w:val="-12"/>
        </w:rPr>
        <w:t xml:space="preserve"> </w:t>
      </w:r>
      <w:r>
        <w:t>motion ahead of a deepening cold front promoted convective mixing on 29 May.</w:t>
      </w:r>
    </w:p>
    <w:p w14:paraId="5B2B60BE" w14:textId="77777777" w:rsidR="008B5CE0" w:rsidRDefault="00000000">
      <w:pPr>
        <w:pStyle w:val="BodyText"/>
        <w:spacing w:before="7" w:line="348" w:lineRule="auto"/>
        <w:ind w:left="106" w:right="939" w:firstLine="199"/>
        <w:jc w:val="both"/>
      </w:pPr>
      <w:r>
        <w:rPr>
          <w:spacing w:val="-2"/>
        </w:rPr>
        <w:t>The</w:t>
      </w:r>
      <w:r>
        <w:rPr>
          <w:spacing w:val="-3"/>
        </w:rPr>
        <w:t xml:space="preserve"> </w:t>
      </w:r>
      <w:r>
        <w:rPr>
          <w:spacing w:val="-2"/>
        </w:rPr>
        <w:t>EPIC</w:t>
      </w:r>
      <w:r>
        <w:rPr>
          <w:spacing w:val="-3"/>
        </w:rPr>
        <w:t xml:space="preserve"> </w:t>
      </w:r>
      <w:r>
        <w:rPr>
          <w:spacing w:val="-2"/>
        </w:rPr>
        <w:t>AOCH</w:t>
      </w:r>
      <w:r>
        <w:rPr>
          <w:spacing w:val="-3"/>
        </w:rPr>
        <w:t xml:space="preserve"> </w:t>
      </w:r>
      <w:r>
        <w:rPr>
          <w:spacing w:val="-2"/>
        </w:rPr>
        <w:t>retrievals</w:t>
      </w:r>
      <w:r>
        <w:rPr>
          <w:spacing w:val="-3"/>
        </w:rPr>
        <w:t xml:space="preserve"> </w:t>
      </w:r>
      <w:r>
        <w:rPr>
          <w:spacing w:val="-2"/>
        </w:rPr>
        <w:t>are</w:t>
      </w:r>
      <w:r>
        <w:rPr>
          <w:spacing w:val="-3"/>
        </w:rPr>
        <w:t xml:space="preserve"> </w:t>
      </w:r>
      <w:r>
        <w:rPr>
          <w:spacing w:val="-2"/>
        </w:rPr>
        <w:t>evaluated</w:t>
      </w:r>
      <w:r>
        <w:rPr>
          <w:spacing w:val="-3"/>
        </w:rPr>
        <w:t xml:space="preserve"> </w:t>
      </w:r>
      <w:r>
        <w:rPr>
          <w:spacing w:val="-2"/>
        </w:rPr>
        <w:t>against</w:t>
      </w:r>
      <w:r>
        <w:rPr>
          <w:spacing w:val="-3"/>
        </w:rPr>
        <w:t xml:space="preserve"> </w:t>
      </w:r>
      <w:r>
        <w:rPr>
          <w:spacing w:val="-2"/>
        </w:rPr>
        <w:t>the</w:t>
      </w:r>
      <w:r>
        <w:rPr>
          <w:spacing w:val="-3"/>
        </w:rPr>
        <w:t xml:space="preserve"> </w:t>
      </w:r>
      <w:r>
        <w:rPr>
          <w:spacing w:val="-2"/>
        </w:rPr>
        <w:t>extinction-weighted</w:t>
      </w:r>
      <w:r>
        <w:rPr>
          <w:spacing w:val="-3"/>
        </w:rPr>
        <w:t xml:space="preserve"> </w:t>
      </w:r>
      <w:r>
        <w:rPr>
          <w:spacing w:val="-2"/>
        </w:rPr>
        <w:t>ALH</w:t>
      </w:r>
      <w:r>
        <w:rPr>
          <w:spacing w:val="-3"/>
        </w:rPr>
        <w:t xml:space="preserve"> </w:t>
      </w:r>
      <w:r>
        <w:rPr>
          <w:spacing w:val="-2"/>
        </w:rPr>
        <w:t>derived</w:t>
      </w:r>
      <w:r>
        <w:rPr>
          <w:spacing w:val="-3"/>
        </w:rPr>
        <w:t xml:space="preserve"> </w:t>
      </w:r>
      <w:r>
        <w:rPr>
          <w:spacing w:val="-2"/>
        </w:rPr>
        <w:t>from</w:t>
      </w:r>
      <w:r>
        <w:rPr>
          <w:spacing w:val="-3"/>
        </w:rPr>
        <w:t xml:space="preserve"> </w:t>
      </w:r>
      <w:r>
        <w:rPr>
          <w:spacing w:val="-2"/>
        </w:rPr>
        <w:t>CALIOP</w:t>
      </w:r>
      <w:r>
        <w:rPr>
          <w:spacing w:val="-3"/>
        </w:rPr>
        <w:t xml:space="preserve"> </w:t>
      </w:r>
      <w:r>
        <w:rPr>
          <w:spacing w:val="-2"/>
        </w:rPr>
        <w:t>observations</w:t>
      </w:r>
      <w:r>
        <w:rPr>
          <w:spacing w:val="-3"/>
        </w:rPr>
        <w:t xml:space="preserve"> </w:t>
      </w:r>
      <w:r>
        <w:rPr>
          <w:spacing w:val="-2"/>
        </w:rPr>
        <w:t>along</w:t>
      </w:r>
      <w:r>
        <w:rPr>
          <w:spacing w:val="-3"/>
        </w:rPr>
        <w:t xml:space="preserve"> </w:t>
      </w:r>
      <w:r>
        <w:rPr>
          <w:spacing w:val="-2"/>
        </w:rPr>
        <w:t xml:space="preserve">the </w:t>
      </w:r>
      <w:r>
        <w:t>CALIPSO</w:t>
      </w:r>
      <w:r>
        <w:rPr>
          <w:spacing w:val="-1"/>
        </w:rPr>
        <w:t xml:space="preserve"> </w:t>
      </w:r>
      <w:r>
        <w:t>track</w:t>
      </w:r>
      <w:r>
        <w:rPr>
          <w:spacing w:val="-1"/>
        </w:rPr>
        <w:t xml:space="preserve"> </w:t>
      </w:r>
      <w:r>
        <w:t>on</w:t>
      </w:r>
      <w:r>
        <w:rPr>
          <w:spacing w:val="-1"/>
        </w:rPr>
        <w:t xml:space="preserve"> </w:t>
      </w:r>
      <w:r>
        <w:t>29</w:t>
      </w:r>
      <w:r>
        <w:rPr>
          <w:spacing w:val="-1"/>
        </w:rPr>
        <w:t xml:space="preserve"> </w:t>
      </w:r>
      <w:r>
        <w:t>May,</w:t>
      </w:r>
      <w:r>
        <w:rPr>
          <w:spacing w:val="-1"/>
        </w:rPr>
        <w:t xml:space="preserve"> </w:t>
      </w:r>
      <w:r>
        <w:t>shown</w:t>
      </w:r>
      <w:r>
        <w:rPr>
          <w:spacing w:val="-1"/>
        </w:rPr>
        <w:t xml:space="preserve"> </w:t>
      </w:r>
      <w:r>
        <w:t>in</w:t>
      </w:r>
      <w:r>
        <w:rPr>
          <w:spacing w:val="-1"/>
        </w:rPr>
        <w:t xml:space="preserve"> </w:t>
      </w:r>
      <w:r>
        <w:t>Fig.</w:t>
      </w:r>
      <w:r>
        <w:rPr>
          <w:spacing w:val="-1"/>
        </w:rPr>
        <w:t xml:space="preserve"> </w:t>
      </w:r>
      <w:hyperlink w:anchor="_bookmark18" w:history="1">
        <w:r>
          <w:t>16.</w:t>
        </w:r>
      </w:hyperlink>
      <w:r>
        <w:rPr>
          <w:spacing w:val="-1"/>
        </w:rPr>
        <w:t xml:space="preserve"> </w:t>
      </w:r>
      <w:r>
        <w:t>Generally,</w:t>
      </w:r>
      <w:r>
        <w:rPr>
          <w:spacing w:val="-1"/>
        </w:rPr>
        <w:t xml:space="preserve"> </w:t>
      </w:r>
      <w:r>
        <w:t>the</w:t>
      </w:r>
      <w:r>
        <w:rPr>
          <w:spacing w:val="-1"/>
        </w:rPr>
        <w:t xml:space="preserve"> </w:t>
      </w:r>
      <w:r>
        <w:t>CALIOP</w:t>
      </w:r>
      <w:r>
        <w:rPr>
          <w:spacing w:val="-1"/>
        </w:rPr>
        <w:t xml:space="preserve"> </w:t>
      </w:r>
      <w:r>
        <w:t>532</w:t>
      </w:r>
      <w:r>
        <w:rPr>
          <w:spacing w:val="-1"/>
        </w:rPr>
        <w:t xml:space="preserve"> </w:t>
      </w:r>
      <w:r>
        <w:t>nm</w:t>
      </w:r>
      <w:r>
        <w:rPr>
          <w:spacing w:val="-1"/>
        </w:rPr>
        <w:t xml:space="preserve"> </w:t>
      </w:r>
      <w:r>
        <w:t>channel</w:t>
      </w:r>
      <w:r>
        <w:rPr>
          <w:spacing w:val="-1"/>
        </w:rPr>
        <w:t xml:space="preserve"> </w:t>
      </w:r>
      <w:r>
        <w:t>is</w:t>
      </w:r>
      <w:r>
        <w:rPr>
          <w:spacing w:val="-1"/>
        </w:rPr>
        <w:t xml:space="preserve"> </w:t>
      </w:r>
      <w:r>
        <w:t>more</w:t>
      </w:r>
      <w:r>
        <w:rPr>
          <w:spacing w:val="-1"/>
        </w:rPr>
        <w:t xml:space="preserve"> </w:t>
      </w:r>
      <w:r>
        <w:t>prone</w:t>
      </w:r>
      <w:r>
        <w:rPr>
          <w:spacing w:val="-1"/>
        </w:rPr>
        <w:t xml:space="preserve"> </w:t>
      </w:r>
      <w:r>
        <w:t>to</w:t>
      </w:r>
      <w:r>
        <w:rPr>
          <w:spacing w:val="-1"/>
        </w:rPr>
        <w:t xml:space="preserve"> </w:t>
      </w:r>
      <w:r>
        <w:t>signal</w:t>
      </w:r>
      <w:r>
        <w:rPr>
          <w:spacing w:val="-1"/>
        </w:rPr>
        <w:t xml:space="preserve"> </w:t>
      </w:r>
      <w:r>
        <w:t>attenuation</w:t>
      </w:r>
      <w:r>
        <w:rPr>
          <w:spacing w:val="-1"/>
        </w:rPr>
        <w:t xml:space="preserve"> </w:t>
      </w:r>
      <w:r>
        <w:t>in the</w:t>
      </w:r>
      <w:r>
        <w:rPr>
          <w:spacing w:val="-5"/>
        </w:rPr>
        <w:t xml:space="preserve"> </w:t>
      </w:r>
      <w:r>
        <w:t>presence</w:t>
      </w:r>
      <w:r>
        <w:rPr>
          <w:spacing w:val="-5"/>
        </w:rPr>
        <w:t xml:space="preserve"> </w:t>
      </w:r>
      <w:r>
        <w:t>of</w:t>
      </w:r>
      <w:r>
        <w:rPr>
          <w:spacing w:val="-5"/>
        </w:rPr>
        <w:t xml:space="preserve"> </w:t>
      </w:r>
      <w:r>
        <w:t>dense</w:t>
      </w:r>
      <w:r>
        <w:rPr>
          <w:spacing w:val="-5"/>
        </w:rPr>
        <w:t xml:space="preserve"> </w:t>
      </w:r>
      <w:r>
        <w:t>absorbing</w:t>
      </w:r>
      <w:r>
        <w:rPr>
          <w:spacing w:val="-5"/>
        </w:rPr>
        <w:t xml:space="preserve"> </w:t>
      </w:r>
      <w:r>
        <w:t>aerosols,</w:t>
      </w:r>
      <w:r>
        <w:rPr>
          <w:spacing w:val="-5"/>
        </w:rPr>
        <w:t xml:space="preserve"> </w:t>
      </w:r>
      <w:r>
        <w:t>resulting</w:t>
      </w:r>
      <w:r>
        <w:rPr>
          <w:spacing w:val="-5"/>
        </w:rPr>
        <w:t xml:space="preserve"> </w:t>
      </w:r>
      <w:r>
        <w:t>in</w:t>
      </w:r>
      <w:r>
        <w:rPr>
          <w:spacing w:val="-5"/>
        </w:rPr>
        <w:t xml:space="preserve"> </w:t>
      </w:r>
      <w:r>
        <w:t>lower</w:t>
      </w:r>
      <w:r>
        <w:rPr>
          <w:spacing w:val="-5"/>
        </w:rPr>
        <w:t xml:space="preserve"> </w:t>
      </w:r>
      <w:r>
        <w:t>ALH</w:t>
      </w:r>
      <w:r>
        <w:rPr>
          <w:spacing w:val="-5"/>
        </w:rPr>
        <w:t xml:space="preserve"> </w:t>
      </w:r>
      <w:r>
        <w:t>than</w:t>
      </w:r>
      <w:r>
        <w:rPr>
          <w:spacing w:val="-5"/>
        </w:rPr>
        <w:t xml:space="preserve"> </w:t>
      </w:r>
      <w:r>
        <w:t>the</w:t>
      </w:r>
      <w:r>
        <w:rPr>
          <w:spacing w:val="-5"/>
        </w:rPr>
        <w:t xml:space="preserve"> </w:t>
      </w:r>
      <w:r>
        <w:t>1064</w:t>
      </w:r>
      <w:r>
        <w:rPr>
          <w:spacing w:val="-5"/>
        </w:rPr>
        <w:t xml:space="preserve"> </w:t>
      </w:r>
      <w:r>
        <w:t>nm</w:t>
      </w:r>
      <w:r>
        <w:rPr>
          <w:spacing w:val="-5"/>
        </w:rPr>
        <w:t xml:space="preserve"> </w:t>
      </w:r>
      <w:r>
        <w:t>channel</w:t>
      </w:r>
      <w:r>
        <w:rPr>
          <w:spacing w:val="-5"/>
        </w:rPr>
        <w:t xml:space="preserve"> </w:t>
      </w:r>
      <w:hyperlink w:anchor="_bookmark96" w:history="1">
        <w:r>
          <w:t>(Torres</w:t>
        </w:r>
        <w:r>
          <w:rPr>
            <w:spacing w:val="-5"/>
          </w:rPr>
          <w:t xml:space="preserve"> </w:t>
        </w:r>
        <w:r>
          <w:t>et</w:t>
        </w:r>
        <w:r>
          <w:rPr>
            <w:spacing w:val="-5"/>
          </w:rPr>
          <w:t xml:space="preserve"> </w:t>
        </w:r>
        <w:r>
          <w:t>al.,</w:t>
        </w:r>
      </w:hyperlink>
      <w:r>
        <w:rPr>
          <w:spacing w:val="-5"/>
        </w:rPr>
        <w:t xml:space="preserve"> </w:t>
      </w:r>
      <w:hyperlink w:anchor="_bookmark96" w:history="1">
        <w:r>
          <w:t>2013).</w:t>
        </w:r>
      </w:hyperlink>
      <w:r>
        <w:rPr>
          <w:spacing w:val="-5"/>
        </w:rPr>
        <w:t xml:space="preserve"> </w:t>
      </w:r>
      <w:r>
        <w:t>Our</w:t>
      </w:r>
      <w:r>
        <w:rPr>
          <w:spacing w:val="-5"/>
        </w:rPr>
        <w:t xml:space="preserve"> </w:t>
      </w:r>
      <w:r>
        <w:t>analysis reveals</w:t>
      </w:r>
      <w:r>
        <w:rPr>
          <w:spacing w:val="-11"/>
        </w:rPr>
        <w:t xml:space="preserve"> </w:t>
      </w:r>
      <w:r>
        <w:t>that</w:t>
      </w:r>
      <w:r>
        <w:rPr>
          <w:spacing w:val="-11"/>
        </w:rPr>
        <w:t xml:space="preserve"> </w:t>
      </w:r>
      <w:r>
        <w:t>the</w:t>
      </w:r>
      <w:r>
        <w:rPr>
          <w:spacing w:val="-11"/>
        </w:rPr>
        <w:t xml:space="preserve"> </w:t>
      </w:r>
      <w:r>
        <w:t>wavelength</w:t>
      </w:r>
      <w:r>
        <w:rPr>
          <w:spacing w:val="-11"/>
        </w:rPr>
        <w:t xml:space="preserve"> </w:t>
      </w:r>
      <w:r>
        <w:t>choice</w:t>
      </w:r>
      <w:r>
        <w:rPr>
          <w:spacing w:val="-11"/>
        </w:rPr>
        <w:t xml:space="preserve"> </w:t>
      </w:r>
      <w:r>
        <w:t>has</w:t>
      </w:r>
      <w:r>
        <w:rPr>
          <w:spacing w:val="-11"/>
        </w:rPr>
        <w:t xml:space="preserve"> </w:t>
      </w:r>
      <w:r>
        <w:t>minor</w:t>
      </w:r>
      <w:r>
        <w:rPr>
          <w:spacing w:val="-11"/>
        </w:rPr>
        <w:t xml:space="preserve"> </w:t>
      </w:r>
      <w:r>
        <w:t>effects</w:t>
      </w:r>
      <w:r>
        <w:rPr>
          <w:spacing w:val="-11"/>
        </w:rPr>
        <w:t xml:space="preserve"> </w:t>
      </w:r>
      <w:r>
        <w:t>on</w:t>
      </w:r>
      <w:r>
        <w:rPr>
          <w:spacing w:val="-11"/>
        </w:rPr>
        <w:t xml:space="preserve"> </w:t>
      </w:r>
      <w:r>
        <w:t>the</w:t>
      </w:r>
      <w:r>
        <w:rPr>
          <w:spacing w:val="-11"/>
        </w:rPr>
        <w:t xml:space="preserve"> </w:t>
      </w:r>
      <w:r>
        <w:t>CALIOP-derived</w:t>
      </w:r>
      <w:r>
        <w:rPr>
          <w:spacing w:val="-11"/>
        </w:rPr>
        <w:t xml:space="preserve"> </w:t>
      </w:r>
      <w:r>
        <w:t>ALH,</w:t>
      </w:r>
      <w:r>
        <w:rPr>
          <w:spacing w:val="-11"/>
        </w:rPr>
        <w:t xml:space="preserve"> </w:t>
      </w:r>
      <w:r>
        <w:t>with</w:t>
      </w:r>
      <w:r>
        <w:rPr>
          <w:spacing w:val="-11"/>
        </w:rPr>
        <w:t xml:space="preserve"> </w:t>
      </w:r>
      <w:r>
        <w:t>a</w:t>
      </w:r>
      <w:r>
        <w:rPr>
          <w:spacing w:val="-11"/>
        </w:rPr>
        <w:t xml:space="preserve"> </w:t>
      </w:r>
      <w:r>
        <w:t>mean</w:t>
      </w:r>
      <w:r>
        <w:rPr>
          <w:spacing w:val="-11"/>
        </w:rPr>
        <w:t xml:space="preserve"> </w:t>
      </w:r>
      <w:r>
        <w:t>difference</w:t>
      </w:r>
      <w:r>
        <w:rPr>
          <w:spacing w:val="-11"/>
        </w:rPr>
        <w:t xml:space="preserve"> </w:t>
      </w:r>
      <w:r>
        <w:t>of</w:t>
      </w:r>
      <w:r>
        <w:rPr>
          <w:spacing w:val="-11"/>
        </w:rPr>
        <w:t xml:space="preserve"> </w:t>
      </w:r>
      <w:r>
        <w:t>0.05</w:t>
      </w:r>
      <w:r>
        <w:rPr>
          <w:spacing w:val="-11"/>
        </w:rPr>
        <w:t xml:space="preserve"> </w:t>
      </w:r>
      <w:r>
        <w:t>km</w:t>
      </w:r>
      <w:r>
        <w:rPr>
          <w:spacing w:val="-11"/>
        </w:rPr>
        <w:t xml:space="preserve"> </w:t>
      </w:r>
      <w:r>
        <w:t>between the two channels. EPIC AOCH retrievals exhibit substantial positive biases in regions with low aerosol loadings. Using the CALIOP 532 nm ALH as a benchmark, the EPIC AOCH product has a mean bias of 3.6 km and an RMSE of 4.3 km, with only</w:t>
      </w:r>
      <w:r>
        <w:rPr>
          <w:spacing w:val="1"/>
        </w:rPr>
        <w:t xml:space="preserve"> </w:t>
      </w:r>
      <w:r>
        <w:t>17%</w:t>
      </w:r>
      <w:r>
        <w:rPr>
          <w:spacing w:val="2"/>
        </w:rPr>
        <w:t xml:space="preserve"> </w:t>
      </w:r>
      <w:r>
        <w:t>(21%)</w:t>
      </w:r>
      <w:r>
        <w:rPr>
          <w:spacing w:val="2"/>
        </w:rPr>
        <w:t xml:space="preserve"> </w:t>
      </w:r>
      <w:r>
        <w:t>of</w:t>
      </w:r>
      <w:r>
        <w:rPr>
          <w:spacing w:val="2"/>
        </w:rPr>
        <w:t xml:space="preserve"> </w:t>
      </w:r>
      <w:r>
        <w:t>the</w:t>
      </w:r>
      <w:r>
        <w:rPr>
          <w:spacing w:val="2"/>
        </w:rPr>
        <w:t xml:space="preserve"> </w:t>
      </w:r>
      <w:r>
        <w:t>co-located</w:t>
      </w:r>
      <w:r>
        <w:rPr>
          <w:spacing w:val="1"/>
        </w:rPr>
        <w:t xml:space="preserve"> </w:t>
      </w:r>
      <w:r>
        <w:t>retrievals</w:t>
      </w:r>
      <w:r>
        <w:rPr>
          <w:spacing w:val="2"/>
        </w:rPr>
        <w:t xml:space="preserve"> </w:t>
      </w:r>
      <w:r>
        <w:t>within</w:t>
      </w:r>
      <w:r>
        <w:rPr>
          <w:spacing w:val="2"/>
        </w:rPr>
        <w:t xml:space="preserve"> </w:t>
      </w:r>
      <w:r>
        <w:t>0.5</w:t>
      </w:r>
      <w:r>
        <w:rPr>
          <w:spacing w:val="2"/>
        </w:rPr>
        <w:t xml:space="preserve"> </w:t>
      </w:r>
      <w:r>
        <w:t>(1.0)</w:t>
      </w:r>
      <w:r>
        <w:rPr>
          <w:spacing w:val="2"/>
        </w:rPr>
        <w:t xml:space="preserve"> </w:t>
      </w:r>
      <w:r>
        <w:t>km</w:t>
      </w:r>
      <w:r>
        <w:rPr>
          <w:spacing w:val="1"/>
        </w:rPr>
        <w:t xml:space="preserve"> </w:t>
      </w:r>
      <w:r>
        <w:t>agreement.</w:t>
      </w:r>
      <w:r>
        <w:rPr>
          <w:spacing w:val="2"/>
        </w:rPr>
        <w:t xml:space="preserve"> </w:t>
      </w:r>
      <w:r>
        <w:t>However,</w:t>
      </w:r>
      <w:r>
        <w:rPr>
          <w:spacing w:val="2"/>
        </w:rPr>
        <w:t xml:space="preserve"> </w:t>
      </w:r>
      <w:r>
        <w:t>after</w:t>
      </w:r>
      <w:r>
        <w:rPr>
          <w:spacing w:val="2"/>
        </w:rPr>
        <w:t xml:space="preserve"> </w:t>
      </w:r>
      <w:r>
        <w:t>applying</w:t>
      </w:r>
      <w:r>
        <w:rPr>
          <w:spacing w:val="2"/>
        </w:rPr>
        <w:t xml:space="preserve"> </w:t>
      </w:r>
      <w:r>
        <w:t>a</w:t>
      </w:r>
      <w:r>
        <w:rPr>
          <w:spacing w:val="2"/>
        </w:rPr>
        <w:t xml:space="preserve"> </w:t>
      </w:r>
      <w:r>
        <w:t>AOD</w:t>
      </w:r>
      <w:r>
        <w:rPr>
          <w:rFonts w:ascii="Arial"/>
          <w:vertAlign w:val="subscript"/>
        </w:rPr>
        <w:t>0</w:t>
      </w:r>
      <w:r>
        <w:rPr>
          <w:i/>
          <w:vertAlign w:val="subscript"/>
        </w:rPr>
        <w:t>.</w:t>
      </w:r>
      <w:r>
        <w:rPr>
          <w:rFonts w:ascii="Arial"/>
          <w:vertAlign w:val="subscript"/>
        </w:rPr>
        <w:t>68</w:t>
      </w:r>
      <w:r>
        <w:rPr>
          <w:rFonts w:ascii="Arial"/>
          <w:spacing w:val="5"/>
        </w:rPr>
        <w:t xml:space="preserve"> </w:t>
      </w:r>
      <w:r>
        <w:t>threshold</w:t>
      </w:r>
      <w:r>
        <w:rPr>
          <w:spacing w:val="2"/>
        </w:rPr>
        <w:t xml:space="preserve"> </w:t>
      </w:r>
      <w:r>
        <w:rPr>
          <w:spacing w:val="-5"/>
        </w:rPr>
        <w:t>of</w:t>
      </w:r>
    </w:p>
    <w:p w14:paraId="2A2B388F" w14:textId="77777777" w:rsidR="008B5CE0" w:rsidRDefault="00000000">
      <w:pPr>
        <w:pStyle w:val="BodyText"/>
        <w:spacing w:before="8" w:line="348" w:lineRule="auto"/>
        <w:ind w:left="106" w:right="939"/>
        <w:jc w:val="both"/>
      </w:pPr>
      <w:r>
        <w:t>1.5 to isolate dust-dominated scenes, the AOCH accuracy improved, with significantly lower mean bias (0.4 km) and RMSE (0.8 km), as well as 61% (72%) of co-located retrievals within 0.5 (1.0) km agreement. In general, the higher the AOD</w:t>
      </w:r>
      <w:r>
        <w:rPr>
          <w:rFonts w:ascii="Arial"/>
          <w:vertAlign w:val="subscript"/>
        </w:rPr>
        <w:t>0</w:t>
      </w:r>
      <w:r>
        <w:rPr>
          <w:i/>
          <w:vertAlign w:val="subscript"/>
        </w:rPr>
        <w:t>.</w:t>
      </w:r>
      <w:r>
        <w:rPr>
          <w:rFonts w:ascii="Arial"/>
          <w:vertAlign w:val="subscript"/>
        </w:rPr>
        <w:t>68</w:t>
      </w:r>
      <w:r>
        <w:rPr>
          <w:rFonts w:ascii="Arial"/>
        </w:rPr>
        <w:t xml:space="preserve"> </w:t>
      </w:r>
      <w:r>
        <w:t>threshold, the better the agreement between EPIC and CALIOP.</w:t>
      </w:r>
    </w:p>
    <w:p w14:paraId="57259021" w14:textId="77777777" w:rsidR="008B5CE0" w:rsidRDefault="00000000">
      <w:pPr>
        <w:pStyle w:val="BodyText"/>
        <w:spacing w:before="3" w:line="348" w:lineRule="auto"/>
        <w:ind w:left="106" w:right="939" w:firstLine="199"/>
        <w:jc w:val="both"/>
      </w:pPr>
      <w:r>
        <w:t>To</w:t>
      </w:r>
      <w:r>
        <w:rPr>
          <w:spacing w:val="-13"/>
        </w:rPr>
        <w:t xml:space="preserve"> </w:t>
      </w:r>
      <w:r>
        <w:t>compare</w:t>
      </w:r>
      <w:r>
        <w:rPr>
          <w:spacing w:val="-12"/>
        </w:rPr>
        <w:t xml:space="preserve"> </w:t>
      </w:r>
      <w:r>
        <w:t>the</w:t>
      </w:r>
      <w:r>
        <w:rPr>
          <w:spacing w:val="-12"/>
        </w:rPr>
        <w:t xml:space="preserve"> </w:t>
      </w:r>
      <w:r>
        <w:t>EPIC</w:t>
      </w:r>
      <w:r>
        <w:rPr>
          <w:spacing w:val="-13"/>
        </w:rPr>
        <w:t xml:space="preserve"> </w:t>
      </w:r>
      <w:r>
        <w:t>AOCH</w:t>
      </w:r>
      <w:r>
        <w:rPr>
          <w:spacing w:val="-12"/>
        </w:rPr>
        <w:t xml:space="preserve"> </w:t>
      </w:r>
      <w:r>
        <w:t>and</w:t>
      </w:r>
      <w:r>
        <w:rPr>
          <w:spacing w:val="-13"/>
        </w:rPr>
        <w:t xml:space="preserve"> </w:t>
      </w:r>
      <w:r>
        <w:t>IASI</w:t>
      </w:r>
      <w:r>
        <w:rPr>
          <w:spacing w:val="-11"/>
        </w:rPr>
        <w:t xml:space="preserve"> </w:t>
      </w:r>
      <w:r>
        <w:t>mean</w:t>
      </w:r>
      <w:r>
        <w:rPr>
          <w:spacing w:val="-13"/>
        </w:rPr>
        <w:t xml:space="preserve"> </w:t>
      </w:r>
      <w:r>
        <w:t>dust</w:t>
      </w:r>
      <w:r>
        <w:rPr>
          <w:spacing w:val="-12"/>
        </w:rPr>
        <w:t xml:space="preserve"> </w:t>
      </w:r>
      <w:r>
        <w:t>layer</w:t>
      </w:r>
      <w:r>
        <w:rPr>
          <w:spacing w:val="-13"/>
        </w:rPr>
        <w:t xml:space="preserve"> </w:t>
      </w:r>
      <w:r>
        <w:t>altitude</w:t>
      </w:r>
      <w:r>
        <w:rPr>
          <w:spacing w:val="-12"/>
        </w:rPr>
        <w:t xml:space="preserve"> </w:t>
      </w:r>
      <w:r>
        <w:t>retrievals,</w:t>
      </w:r>
      <w:r>
        <w:rPr>
          <w:spacing w:val="-11"/>
        </w:rPr>
        <w:t xml:space="preserve"> </w:t>
      </w:r>
      <w:r>
        <w:t>we</w:t>
      </w:r>
      <w:r>
        <w:rPr>
          <w:spacing w:val="-13"/>
        </w:rPr>
        <w:t xml:space="preserve"> </w:t>
      </w:r>
      <w:r>
        <w:t>selected</w:t>
      </w:r>
      <w:r>
        <w:rPr>
          <w:spacing w:val="-12"/>
        </w:rPr>
        <w:t xml:space="preserve"> </w:t>
      </w:r>
      <w:r>
        <w:t>the</w:t>
      </w:r>
      <w:r>
        <w:rPr>
          <w:spacing w:val="-13"/>
        </w:rPr>
        <w:t xml:space="preserve"> </w:t>
      </w:r>
      <w:r>
        <w:t>EPIC</w:t>
      </w:r>
      <w:r>
        <w:rPr>
          <w:spacing w:val="-12"/>
        </w:rPr>
        <w:t xml:space="preserve"> </w:t>
      </w:r>
      <w:r>
        <w:t>scans</w:t>
      </w:r>
      <w:r>
        <w:rPr>
          <w:spacing w:val="-12"/>
        </w:rPr>
        <w:t xml:space="preserve"> </w:t>
      </w:r>
      <w:r>
        <w:t>closest</w:t>
      </w:r>
      <w:r>
        <w:rPr>
          <w:spacing w:val="-13"/>
        </w:rPr>
        <w:t xml:space="preserve"> </w:t>
      </w:r>
      <w:r>
        <w:t>in</w:t>
      </w:r>
      <w:r>
        <w:rPr>
          <w:spacing w:val="-12"/>
        </w:rPr>
        <w:t xml:space="preserve"> </w:t>
      </w:r>
      <w:r>
        <w:t>time</w:t>
      </w:r>
      <w:r>
        <w:rPr>
          <w:spacing w:val="-12"/>
        </w:rPr>
        <w:t xml:space="preserve"> </w:t>
      </w:r>
      <w:r>
        <w:t>(06:50z 28</w:t>
      </w:r>
      <w:r>
        <w:rPr>
          <w:spacing w:val="-4"/>
        </w:rPr>
        <w:t xml:space="preserve"> </w:t>
      </w:r>
      <w:r>
        <w:t>May</w:t>
      </w:r>
      <w:r>
        <w:rPr>
          <w:spacing w:val="-4"/>
        </w:rPr>
        <w:t xml:space="preserve"> </w:t>
      </w:r>
      <w:r>
        <w:t>and</w:t>
      </w:r>
      <w:r>
        <w:rPr>
          <w:spacing w:val="-4"/>
        </w:rPr>
        <w:t xml:space="preserve"> </w:t>
      </w:r>
      <w:r>
        <w:t>06:41z</w:t>
      </w:r>
      <w:r>
        <w:rPr>
          <w:spacing w:val="-4"/>
        </w:rPr>
        <w:t xml:space="preserve"> </w:t>
      </w:r>
      <w:r>
        <w:t>29</w:t>
      </w:r>
      <w:r>
        <w:rPr>
          <w:spacing w:val="-4"/>
        </w:rPr>
        <w:t xml:space="preserve"> </w:t>
      </w:r>
      <w:r>
        <w:t>May)</w:t>
      </w:r>
      <w:r>
        <w:rPr>
          <w:spacing w:val="-4"/>
        </w:rPr>
        <w:t xml:space="preserve"> </w:t>
      </w:r>
      <w:r>
        <w:t>to</w:t>
      </w:r>
      <w:r>
        <w:rPr>
          <w:spacing w:val="-4"/>
        </w:rPr>
        <w:t xml:space="preserve"> </w:t>
      </w:r>
      <w:r>
        <w:t>the</w:t>
      </w:r>
      <w:r>
        <w:rPr>
          <w:spacing w:val="-4"/>
        </w:rPr>
        <w:t xml:space="preserve"> </w:t>
      </w:r>
      <w:r>
        <w:t>daytime</w:t>
      </w:r>
      <w:r>
        <w:rPr>
          <w:spacing w:val="-4"/>
        </w:rPr>
        <w:t xml:space="preserve"> </w:t>
      </w:r>
      <w:r>
        <w:t>IASI</w:t>
      </w:r>
      <w:r>
        <w:rPr>
          <w:spacing w:val="-4"/>
        </w:rPr>
        <w:t xml:space="preserve"> </w:t>
      </w:r>
      <w:r>
        <w:t>overpasses</w:t>
      </w:r>
      <w:r>
        <w:rPr>
          <w:spacing w:val="-4"/>
        </w:rPr>
        <w:t xml:space="preserve"> </w:t>
      </w:r>
      <w:r>
        <w:t>to</w:t>
      </w:r>
      <w:r>
        <w:rPr>
          <w:spacing w:val="-4"/>
        </w:rPr>
        <w:t xml:space="preserve"> </w:t>
      </w:r>
      <w:r>
        <w:t>minimize</w:t>
      </w:r>
      <w:r>
        <w:rPr>
          <w:spacing w:val="-4"/>
        </w:rPr>
        <w:t xml:space="preserve"> </w:t>
      </w:r>
      <w:r>
        <w:t>scene</w:t>
      </w:r>
      <w:r>
        <w:rPr>
          <w:spacing w:val="-4"/>
        </w:rPr>
        <w:t xml:space="preserve"> </w:t>
      </w:r>
      <w:r>
        <w:t>differences.</w:t>
      </w:r>
      <w:r>
        <w:rPr>
          <w:spacing w:val="-4"/>
        </w:rPr>
        <w:t xml:space="preserve"> </w:t>
      </w:r>
      <w:r>
        <w:t>We</w:t>
      </w:r>
      <w:r>
        <w:rPr>
          <w:spacing w:val="-4"/>
        </w:rPr>
        <w:t xml:space="preserve"> </w:t>
      </w:r>
      <w:r>
        <w:t>applied</w:t>
      </w:r>
      <w:r>
        <w:rPr>
          <w:spacing w:val="-4"/>
        </w:rPr>
        <w:t xml:space="preserve"> </w:t>
      </w:r>
      <w:r>
        <w:t>an</w:t>
      </w:r>
      <w:r>
        <w:rPr>
          <w:spacing w:val="-4"/>
        </w:rPr>
        <w:t xml:space="preserve"> </w:t>
      </w:r>
      <w:r>
        <w:t>AOD</w:t>
      </w:r>
      <w:r>
        <w:rPr>
          <w:rFonts w:ascii="Arial"/>
          <w:vertAlign w:val="subscript"/>
        </w:rPr>
        <w:t>0</w:t>
      </w:r>
      <w:r>
        <w:rPr>
          <w:i/>
          <w:vertAlign w:val="subscript"/>
        </w:rPr>
        <w:t>.</w:t>
      </w:r>
      <w:r>
        <w:rPr>
          <w:rFonts w:ascii="Arial"/>
          <w:vertAlign w:val="subscript"/>
        </w:rPr>
        <w:t>68</w:t>
      </w:r>
      <w:r>
        <w:rPr>
          <w:rFonts w:ascii="Arial"/>
          <w:spacing w:val="-1"/>
        </w:rPr>
        <w:t xml:space="preserve"> </w:t>
      </w:r>
      <w:r>
        <w:t xml:space="preserve">threshold of 1.5 to EPIC AOCH data over land to exclude marginal-quality retrievals and enhance clarity. As illustrated in Fig. </w:t>
      </w:r>
      <w:hyperlink w:anchor="_bookmark19" w:history="1">
        <w:r>
          <w:t>17,</w:t>
        </w:r>
      </w:hyperlink>
      <w:r>
        <w:t xml:space="preserve"> the AOD</w:t>
      </w:r>
      <w:r>
        <w:rPr>
          <w:rFonts w:ascii="Arial"/>
          <w:vertAlign w:val="subscript"/>
        </w:rPr>
        <w:t>0</w:t>
      </w:r>
      <w:r>
        <w:rPr>
          <w:i/>
          <w:vertAlign w:val="subscript"/>
        </w:rPr>
        <w:t>.</w:t>
      </w:r>
      <w:r>
        <w:rPr>
          <w:rFonts w:ascii="Arial"/>
          <w:vertAlign w:val="subscript"/>
        </w:rPr>
        <w:t>68</w:t>
      </w:r>
      <w:r>
        <w:rPr>
          <w:rFonts w:ascii="Arial"/>
          <w:spacing w:val="-1"/>
        </w:rPr>
        <w:t xml:space="preserve"> </w:t>
      </w:r>
      <w:r>
        <w:t>threshold</w:t>
      </w:r>
      <w:r>
        <w:rPr>
          <w:spacing w:val="-4"/>
        </w:rPr>
        <w:t xml:space="preserve"> </w:t>
      </w:r>
      <w:r>
        <w:t>removes</w:t>
      </w:r>
      <w:r>
        <w:rPr>
          <w:spacing w:val="-4"/>
        </w:rPr>
        <w:t xml:space="preserve"> </w:t>
      </w:r>
      <w:r>
        <w:t>the</w:t>
      </w:r>
      <w:r>
        <w:rPr>
          <w:spacing w:val="-5"/>
        </w:rPr>
        <w:t xml:space="preserve"> </w:t>
      </w:r>
      <w:r>
        <w:t>majority</w:t>
      </w:r>
      <w:r>
        <w:rPr>
          <w:spacing w:val="-4"/>
        </w:rPr>
        <w:t xml:space="preserve"> </w:t>
      </w:r>
      <w:r>
        <w:t>of</w:t>
      </w:r>
      <w:r>
        <w:rPr>
          <w:spacing w:val="-4"/>
        </w:rPr>
        <w:t xml:space="preserve"> </w:t>
      </w:r>
      <w:r>
        <w:t>unrealistic</w:t>
      </w:r>
      <w:r>
        <w:rPr>
          <w:spacing w:val="-5"/>
        </w:rPr>
        <w:t xml:space="preserve"> </w:t>
      </w:r>
      <w:r>
        <w:t>AOCH</w:t>
      </w:r>
      <w:r>
        <w:rPr>
          <w:spacing w:val="-4"/>
        </w:rPr>
        <w:t xml:space="preserve"> </w:t>
      </w:r>
      <w:r>
        <w:t>values</w:t>
      </w:r>
      <w:r>
        <w:rPr>
          <w:spacing w:val="-4"/>
        </w:rPr>
        <w:t xml:space="preserve"> </w:t>
      </w:r>
      <w:r>
        <w:t>over</w:t>
      </w:r>
      <w:r>
        <w:rPr>
          <w:spacing w:val="-5"/>
        </w:rPr>
        <w:t xml:space="preserve"> </w:t>
      </w:r>
      <w:r>
        <w:t>land.</w:t>
      </w:r>
      <w:r>
        <w:rPr>
          <w:spacing w:val="-4"/>
        </w:rPr>
        <w:t xml:space="preserve"> </w:t>
      </w:r>
      <w:r>
        <w:t>However,</w:t>
      </w:r>
      <w:r>
        <w:rPr>
          <w:spacing w:val="-4"/>
        </w:rPr>
        <w:t xml:space="preserve"> </w:t>
      </w:r>
      <w:r>
        <w:t>EPIC</w:t>
      </w:r>
      <w:r>
        <w:rPr>
          <w:spacing w:val="-5"/>
        </w:rPr>
        <w:t xml:space="preserve"> </w:t>
      </w:r>
      <w:r>
        <w:t>displays</w:t>
      </w:r>
      <w:r>
        <w:rPr>
          <w:spacing w:val="-4"/>
        </w:rPr>
        <w:t xml:space="preserve"> </w:t>
      </w:r>
      <w:r>
        <w:t>unrealistic</w:t>
      </w:r>
      <w:r>
        <w:rPr>
          <w:spacing w:val="-4"/>
        </w:rPr>
        <w:t xml:space="preserve"> </w:t>
      </w:r>
      <w:r>
        <w:t xml:space="preserve">retrievals over the northern Caspian Sea and coastal regions. This bias resembles the surface-related UVAI signal shown in Fig. </w:t>
      </w:r>
      <w:hyperlink w:anchor="_bookmark3" w:history="1">
        <w:r>
          <w:t>3,</w:t>
        </w:r>
      </w:hyperlink>
      <w:r>
        <w:t xml:space="preserve"> suggesting that the</w:t>
      </w:r>
      <w:r>
        <w:rPr>
          <w:spacing w:val="-1"/>
        </w:rPr>
        <w:t xml:space="preserve"> </w:t>
      </w:r>
      <w:r>
        <w:t>water-leaving radiances from turbid coastal</w:t>
      </w:r>
      <w:r>
        <w:rPr>
          <w:spacing w:val="-1"/>
        </w:rPr>
        <w:t xml:space="preserve"> </w:t>
      </w:r>
      <w:r>
        <w:t>waters may have been misinterpreted</w:t>
      </w:r>
      <w:r>
        <w:rPr>
          <w:spacing w:val="-1"/>
        </w:rPr>
        <w:t xml:space="preserve"> </w:t>
      </w:r>
      <w:r>
        <w:t>as aerosol signals in the EPIC AOCH algorithm. Comparing EPIC retrievals on both days reveals no significant AOCH changes between 06:50z and 09:01z on 28 May, likely due to a prevailing cold anticyclone that trapped dust within a shallow boundary layer. In contrast, the mean AOCH increased by about 0.4 km between 06:41z and 08:52z on 29 May, likely due to the gradual lifting by an approaching cold front.</w:t>
      </w:r>
    </w:p>
    <w:p w14:paraId="57171515" w14:textId="77777777" w:rsidR="008B5CE0" w:rsidRDefault="00000000">
      <w:pPr>
        <w:pStyle w:val="BodyText"/>
        <w:spacing w:before="11" w:line="350" w:lineRule="auto"/>
        <w:ind w:left="106" w:right="939" w:firstLine="199"/>
        <w:jc w:val="both"/>
      </w:pPr>
      <w:r>
        <w:t>Figure</w:t>
      </w:r>
      <w:r>
        <w:rPr>
          <w:spacing w:val="-13"/>
        </w:rPr>
        <w:t xml:space="preserve"> </w:t>
      </w:r>
      <w:hyperlink w:anchor="_bookmark19" w:history="1">
        <w:r>
          <w:t>17</w:t>
        </w:r>
      </w:hyperlink>
      <w:r>
        <w:rPr>
          <w:spacing w:val="-12"/>
        </w:rPr>
        <w:t xml:space="preserve"> </w:t>
      </w:r>
      <w:r>
        <w:t>(c–d)</w:t>
      </w:r>
      <w:r>
        <w:rPr>
          <w:spacing w:val="-13"/>
        </w:rPr>
        <w:t xml:space="preserve"> </w:t>
      </w:r>
      <w:r>
        <w:t>suggests</w:t>
      </w:r>
      <w:r>
        <w:rPr>
          <w:spacing w:val="-12"/>
        </w:rPr>
        <w:t xml:space="preserve"> </w:t>
      </w:r>
      <w:r>
        <w:t>that</w:t>
      </w:r>
      <w:r>
        <w:rPr>
          <w:spacing w:val="-13"/>
        </w:rPr>
        <w:t xml:space="preserve"> </w:t>
      </w:r>
      <w:r>
        <w:t>IASI</w:t>
      </w:r>
      <w:r>
        <w:rPr>
          <w:spacing w:val="-12"/>
        </w:rPr>
        <w:t xml:space="preserve"> </w:t>
      </w:r>
      <w:r>
        <w:t>generally</w:t>
      </w:r>
      <w:r>
        <w:rPr>
          <w:spacing w:val="-13"/>
        </w:rPr>
        <w:t xml:space="preserve"> </w:t>
      </w:r>
      <w:r>
        <w:t>retrieves</w:t>
      </w:r>
      <w:r>
        <w:rPr>
          <w:spacing w:val="-12"/>
        </w:rPr>
        <w:t xml:space="preserve"> </w:t>
      </w:r>
      <w:r>
        <w:t>higher</w:t>
      </w:r>
      <w:r>
        <w:rPr>
          <w:spacing w:val="-13"/>
        </w:rPr>
        <w:t xml:space="preserve"> </w:t>
      </w:r>
      <w:r>
        <w:t>ALH</w:t>
      </w:r>
      <w:r>
        <w:rPr>
          <w:spacing w:val="-12"/>
        </w:rPr>
        <w:t xml:space="preserve"> </w:t>
      </w:r>
      <w:r>
        <w:t>than</w:t>
      </w:r>
      <w:r>
        <w:rPr>
          <w:spacing w:val="-13"/>
        </w:rPr>
        <w:t xml:space="preserve"> </w:t>
      </w:r>
      <w:r>
        <w:t>EPIC</w:t>
      </w:r>
      <w:r>
        <w:rPr>
          <w:spacing w:val="-12"/>
        </w:rPr>
        <w:t xml:space="preserve"> </w:t>
      </w:r>
      <w:r>
        <w:t>in</w:t>
      </w:r>
      <w:r>
        <w:rPr>
          <w:spacing w:val="-13"/>
        </w:rPr>
        <w:t xml:space="preserve"> </w:t>
      </w:r>
      <w:r>
        <w:t>dust-affected</w:t>
      </w:r>
      <w:r>
        <w:rPr>
          <w:spacing w:val="-12"/>
        </w:rPr>
        <w:t xml:space="preserve"> </w:t>
      </w:r>
      <w:r>
        <w:t>areas,</w:t>
      </w:r>
      <w:r>
        <w:rPr>
          <w:spacing w:val="-13"/>
        </w:rPr>
        <w:t xml:space="preserve"> </w:t>
      </w:r>
      <w:r>
        <w:t>both</w:t>
      </w:r>
      <w:r>
        <w:rPr>
          <w:spacing w:val="-12"/>
        </w:rPr>
        <w:t xml:space="preserve"> </w:t>
      </w:r>
      <w:r>
        <w:t>over</w:t>
      </w:r>
      <w:r>
        <w:rPr>
          <w:spacing w:val="-13"/>
        </w:rPr>
        <w:t xml:space="preserve"> </w:t>
      </w:r>
      <w:r>
        <w:t>deserts</w:t>
      </w:r>
      <w:r>
        <w:rPr>
          <w:spacing w:val="-12"/>
        </w:rPr>
        <w:t xml:space="preserve"> </w:t>
      </w:r>
      <w:r>
        <w:t>and</w:t>
      </w:r>
      <w:r>
        <w:rPr>
          <w:spacing w:val="-13"/>
        </w:rPr>
        <w:t xml:space="preserve"> </w:t>
      </w:r>
      <w:r>
        <w:t>the Caspian</w:t>
      </w:r>
      <w:r>
        <w:rPr>
          <w:spacing w:val="-2"/>
        </w:rPr>
        <w:t xml:space="preserve"> </w:t>
      </w:r>
      <w:r>
        <w:t>Sea.</w:t>
      </w:r>
      <w:r>
        <w:rPr>
          <w:spacing w:val="-2"/>
        </w:rPr>
        <w:t xml:space="preserve"> </w:t>
      </w:r>
      <w:r>
        <w:t>To</w:t>
      </w:r>
      <w:r>
        <w:rPr>
          <w:spacing w:val="-2"/>
        </w:rPr>
        <w:t xml:space="preserve"> </w:t>
      </w:r>
      <w:r>
        <w:t>further</w:t>
      </w:r>
      <w:r>
        <w:rPr>
          <w:spacing w:val="-2"/>
        </w:rPr>
        <w:t xml:space="preserve"> </w:t>
      </w:r>
      <w:r>
        <w:t>assess</w:t>
      </w:r>
      <w:r>
        <w:rPr>
          <w:spacing w:val="-2"/>
        </w:rPr>
        <w:t xml:space="preserve"> </w:t>
      </w:r>
      <w:r>
        <w:t>the</w:t>
      </w:r>
      <w:r>
        <w:rPr>
          <w:spacing w:val="-2"/>
        </w:rPr>
        <w:t xml:space="preserve"> </w:t>
      </w:r>
      <w:r>
        <w:t>ALH</w:t>
      </w:r>
      <w:r>
        <w:rPr>
          <w:spacing w:val="-2"/>
        </w:rPr>
        <w:t xml:space="preserve"> </w:t>
      </w:r>
      <w:r>
        <w:t>differences,</w:t>
      </w:r>
      <w:r>
        <w:rPr>
          <w:spacing w:val="-2"/>
        </w:rPr>
        <w:t xml:space="preserve"> </w:t>
      </w:r>
      <w:r>
        <w:t>we</w:t>
      </w:r>
      <w:r>
        <w:rPr>
          <w:spacing w:val="-2"/>
        </w:rPr>
        <w:t xml:space="preserve"> </w:t>
      </w:r>
      <w:proofErr w:type="spellStart"/>
      <w:r>
        <w:t>regridded</w:t>
      </w:r>
      <w:proofErr w:type="spellEnd"/>
      <w:r>
        <w:rPr>
          <w:spacing w:val="-2"/>
        </w:rPr>
        <w:t xml:space="preserve"> </w:t>
      </w:r>
      <w:r>
        <w:t>the</w:t>
      </w:r>
      <w:r>
        <w:rPr>
          <w:spacing w:val="-2"/>
        </w:rPr>
        <w:t xml:space="preserve"> </w:t>
      </w:r>
      <w:proofErr w:type="gramStart"/>
      <w:r>
        <w:t>Level-2</w:t>
      </w:r>
      <w:proofErr w:type="gramEnd"/>
      <w:r>
        <w:rPr>
          <w:spacing w:val="-2"/>
        </w:rPr>
        <w:t xml:space="preserve"> </w:t>
      </w:r>
      <w:r>
        <w:t>data</w:t>
      </w:r>
      <w:r>
        <w:rPr>
          <w:spacing w:val="-2"/>
        </w:rPr>
        <w:t xml:space="preserve"> </w:t>
      </w:r>
      <w:r>
        <w:t>from</w:t>
      </w:r>
      <w:r>
        <w:rPr>
          <w:spacing w:val="-2"/>
        </w:rPr>
        <w:t xml:space="preserve"> </w:t>
      </w:r>
      <w:r>
        <w:t>both</w:t>
      </w:r>
      <w:r>
        <w:rPr>
          <w:spacing w:val="-2"/>
        </w:rPr>
        <w:t xml:space="preserve"> </w:t>
      </w:r>
      <w:r>
        <w:t>sensors</w:t>
      </w:r>
      <w:r>
        <w:rPr>
          <w:spacing w:val="-2"/>
        </w:rPr>
        <w:t xml:space="preserve"> </w:t>
      </w:r>
      <w:r>
        <w:t>onto</w:t>
      </w:r>
      <w:r>
        <w:rPr>
          <w:spacing w:val="-2"/>
        </w:rPr>
        <w:t xml:space="preserve"> </w:t>
      </w:r>
      <w:r>
        <w:t>a</w:t>
      </w:r>
      <w:r>
        <w:rPr>
          <w:spacing w:val="-2"/>
        </w:rPr>
        <w:t xml:space="preserve"> </w:t>
      </w:r>
      <w:r>
        <w:t>1°×1°</w:t>
      </w:r>
      <w:r>
        <w:rPr>
          <w:spacing w:val="-2"/>
        </w:rPr>
        <w:t xml:space="preserve"> </w:t>
      </w:r>
      <w:r>
        <w:t>resolution and</w:t>
      </w:r>
      <w:r>
        <w:rPr>
          <w:spacing w:val="16"/>
        </w:rPr>
        <w:t xml:space="preserve"> </w:t>
      </w:r>
      <w:r>
        <w:t>analyzed</w:t>
      </w:r>
      <w:r>
        <w:rPr>
          <w:spacing w:val="16"/>
        </w:rPr>
        <w:t xml:space="preserve"> </w:t>
      </w:r>
      <w:r>
        <w:t>the</w:t>
      </w:r>
      <w:r>
        <w:rPr>
          <w:spacing w:val="16"/>
        </w:rPr>
        <w:t xml:space="preserve"> </w:t>
      </w:r>
      <w:r>
        <w:t>co-located</w:t>
      </w:r>
      <w:r>
        <w:rPr>
          <w:spacing w:val="17"/>
        </w:rPr>
        <w:t xml:space="preserve"> </w:t>
      </w:r>
      <w:r>
        <w:t>retrievals,</w:t>
      </w:r>
      <w:r>
        <w:rPr>
          <w:spacing w:val="16"/>
        </w:rPr>
        <w:t xml:space="preserve"> </w:t>
      </w:r>
      <w:r>
        <w:t>which</w:t>
      </w:r>
      <w:r>
        <w:rPr>
          <w:spacing w:val="16"/>
        </w:rPr>
        <w:t xml:space="preserve"> </w:t>
      </w:r>
      <w:r>
        <w:t>are</w:t>
      </w:r>
      <w:r>
        <w:rPr>
          <w:spacing w:val="17"/>
        </w:rPr>
        <w:t xml:space="preserve"> </w:t>
      </w:r>
      <w:r>
        <w:t>shown</w:t>
      </w:r>
      <w:r>
        <w:rPr>
          <w:spacing w:val="16"/>
        </w:rPr>
        <w:t xml:space="preserve"> </w:t>
      </w:r>
      <w:r>
        <w:t>in</w:t>
      </w:r>
      <w:r>
        <w:rPr>
          <w:spacing w:val="16"/>
        </w:rPr>
        <w:t xml:space="preserve"> </w:t>
      </w:r>
      <w:hyperlink w:anchor="_bookmark20" w:history="1">
        <w:r>
          <w:t>18.</w:t>
        </w:r>
      </w:hyperlink>
      <w:r>
        <w:rPr>
          <w:spacing w:val="17"/>
        </w:rPr>
        <w:t xml:space="preserve"> </w:t>
      </w:r>
      <w:r>
        <w:t>EPIC</w:t>
      </w:r>
      <w:r>
        <w:rPr>
          <w:spacing w:val="16"/>
        </w:rPr>
        <w:t xml:space="preserve"> </w:t>
      </w:r>
      <w:r>
        <w:t>and</w:t>
      </w:r>
      <w:r>
        <w:rPr>
          <w:spacing w:val="16"/>
        </w:rPr>
        <w:t xml:space="preserve"> </w:t>
      </w:r>
      <w:r>
        <w:t>IASI</w:t>
      </w:r>
      <w:r>
        <w:rPr>
          <w:spacing w:val="16"/>
        </w:rPr>
        <w:t xml:space="preserve"> </w:t>
      </w:r>
      <w:r>
        <w:t>have</w:t>
      </w:r>
      <w:r>
        <w:rPr>
          <w:spacing w:val="17"/>
        </w:rPr>
        <w:t xml:space="preserve"> </w:t>
      </w:r>
      <w:r>
        <w:t>the</w:t>
      </w:r>
      <w:r>
        <w:rPr>
          <w:spacing w:val="16"/>
        </w:rPr>
        <w:t xml:space="preserve"> </w:t>
      </w:r>
      <w:r>
        <w:t>poorest</w:t>
      </w:r>
      <w:r>
        <w:rPr>
          <w:spacing w:val="16"/>
        </w:rPr>
        <w:t xml:space="preserve"> </w:t>
      </w:r>
      <w:r>
        <w:t>agreement</w:t>
      </w:r>
      <w:r>
        <w:rPr>
          <w:spacing w:val="17"/>
        </w:rPr>
        <w:t xml:space="preserve"> </w:t>
      </w:r>
      <w:r>
        <w:t>at</w:t>
      </w:r>
      <w:r>
        <w:rPr>
          <w:spacing w:val="16"/>
        </w:rPr>
        <w:t xml:space="preserve"> </w:t>
      </w:r>
      <w:r>
        <w:t>low</w:t>
      </w:r>
      <w:r>
        <w:rPr>
          <w:spacing w:val="16"/>
        </w:rPr>
        <w:t xml:space="preserve"> </w:t>
      </w:r>
      <w:r>
        <w:rPr>
          <w:spacing w:val="-2"/>
        </w:rPr>
        <w:t>aerosol</w:t>
      </w:r>
    </w:p>
    <w:p w14:paraId="2B90B154" w14:textId="77777777" w:rsidR="008B5CE0" w:rsidRDefault="008B5CE0">
      <w:pPr>
        <w:spacing w:line="350" w:lineRule="auto"/>
        <w:jc w:val="both"/>
        <w:sectPr w:rsidR="008B5CE0">
          <w:pgSz w:w="11910" w:h="13610"/>
          <w:pgMar w:top="480" w:right="0" w:bottom="920" w:left="340" w:header="0" w:footer="734" w:gutter="0"/>
          <w:cols w:num="2" w:space="720" w:equalWidth="0">
            <w:col w:w="431" w:space="52"/>
            <w:col w:w="11087"/>
          </w:cols>
        </w:sectPr>
      </w:pPr>
    </w:p>
    <w:p w14:paraId="68EFB02A" w14:textId="77777777" w:rsidR="008B5CE0" w:rsidRDefault="00000000">
      <w:pPr>
        <w:pStyle w:val="BodyText"/>
        <w:ind w:left="703"/>
      </w:pPr>
      <w:r>
        <w:rPr>
          <w:noProof/>
        </w:rPr>
        <w:lastRenderedPageBreak/>
        <w:drawing>
          <wp:inline distT="0" distB="0" distL="0" distR="0" wp14:anchorId="1FF6A3D9" wp14:editId="53F8857C">
            <wp:extent cx="6268521" cy="4779264"/>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8" cstate="print"/>
                    <a:stretch>
                      <a:fillRect/>
                    </a:stretch>
                  </pic:blipFill>
                  <pic:spPr>
                    <a:xfrm>
                      <a:off x="0" y="0"/>
                      <a:ext cx="6268521" cy="4779264"/>
                    </a:xfrm>
                    <a:prstGeom prst="rect">
                      <a:avLst/>
                    </a:prstGeom>
                  </pic:spPr>
                </pic:pic>
              </a:graphicData>
            </a:graphic>
          </wp:inline>
        </w:drawing>
      </w:r>
    </w:p>
    <w:p w14:paraId="4E46347E" w14:textId="77777777" w:rsidR="008B5CE0" w:rsidRDefault="008B5CE0">
      <w:pPr>
        <w:pStyle w:val="BodyText"/>
        <w:spacing w:before="104"/>
        <w:rPr>
          <w:sz w:val="18"/>
        </w:rPr>
      </w:pPr>
    </w:p>
    <w:p w14:paraId="76589B90" w14:textId="77777777" w:rsidR="008B5CE0" w:rsidRDefault="00000000">
      <w:pPr>
        <w:spacing w:line="352" w:lineRule="auto"/>
        <w:ind w:left="589" w:right="939"/>
        <w:jc w:val="both"/>
        <w:rPr>
          <w:sz w:val="18"/>
        </w:rPr>
      </w:pPr>
      <w:bookmarkStart w:id="166" w:name="_bookmark18"/>
      <w:bookmarkEnd w:id="166"/>
      <w:r>
        <w:rPr>
          <w:b/>
          <w:sz w:val="18"/>
        </w:rPr>
        <w:t>Figure</w:t>
      </w:r>
      <w:r>
        <w:rPr>
          <w:b/>
          <w:spacing w:val="-4"/>
          <w:sz w:val="18"/>
        </w:rPr>
        <w:t xml:space="preserve"> </w:t>
      </w:r>
      <w:r>
        <w:rPr>
          <w:b/>
          <w:sz w:val="18"/>
        </w:rPr>
        <w:t>16.</w:t>
      </w:r>
      <w:r>
        <w:rPr>
          <w:b/>
          <w:spacing w:val="-4"/>
          <w:sz w:val="18"/>
        </w:rPr>
        <w:t xml:space="preserve"> </w:t>
      </w:r>
      <w:r>
        <w:rPr>
          <w:sz w:val="18"/>
        </w:rPr>
        <w:t>(a)</w:t>
      </w:r>
      <w:r>
        <w:rPr>
          <w:spacing w:val="-4"/>
          <w:sz w:val="18"/>
        </w:rPr>
        <w:t xml:space="preserve"> </w:t>
      </w:r>
      <w:r>
        <w:rPr>
          <w:sz w:val="18"/>
        </w:rPr>
        <w:t>Coincident</w:t>
      </w:r>
      <w:r>
        <w:rPr>
          <w:spacing w:val="-4"/>
          <w:sz w:val="18"/>
        </w:rPr>
        <w:t xml:space="preserve"> </w:t>
      </w:r>
      <w:r>
        <w:rPr>
          <w:sz w:val="18"/>
        </w:rPr>
        <w:t>retrievals</w:t>
      </w:r>
      <w:r>
        <w:rPr>
          <w:spacing w:val="-4"/>
          <w:sz w:val="18"/>
        </w:rPr>
        <w:t xml:space="preserve"> </w:t>
      </w:r>
      <w:r>
        <w:rPr>
          <w:sz w:val="18"/>
        </w:rPr>
        <w:t>of</w:t>
      </w:r>
      <w:r>
        <w:rPr>
          <w:spacing w:val="-4"/>
          <w:sz w:val="18"/>
        </w:rPr>
        <w:t xml:space="preserve"> </w:t>
      </w:r>
      <w:r>
        <w:rPr>
          <w:sz w:val="18"/>
        </w:rPr>
        <w:t>CALIOP</w:t>
      </w:r>
      <w:r>
        <w:rPr>
          <w:spacing w:val="-4"/>
          <w:sz w:val="18"/>
        </w:rPr>
        <w:t xml:space="preserve"> </w:t>
      </w:r>
      <w:r>
        <w:rPr>
          <w:sz w:val="18"/>
        </w:rPr>
        <w:t>extinction-weighted</w:t>
      </w:r>
      <w:r>
        <w:rPr>
          <w:spacing w:val="-4"/>
          <w:sz w:val="18"/>
        </w:rPr>
        <w:t xml:space="preserve"> </w:t>
      </w:r>
      <w:r>
        <w:rPr>
          <w:sz w:val="18"/>
        </w:rPr>
        <w:t>ALH</w:t>
      </w:r>
      <w:r>
        <w:rPr>
          <w:spacing w:val="-4"/>
          <w:sz w:val="18"/>
        </w:rPr>
        <w:t xml:space="preserve"> </w:t>
      </w:r>
      <w:r>
        <w:rPr>
          <w:sz w:val="18"/>
        </w:rPr>
        <w:t>and</w:t>
      </w:r>
      <w:r>
        <w:rPr>
          <w:spacing w:val="-4"/>
          <w:sz w:val="18"/>
        </w:rPr>
        <w:t xml:space="preserve"> </w:t>
      </w:r>
      <w:r>
        <w:rPr>
          <w:sz w:val="18"/>
        </w:rPr>
        <w:t>EPIC</w:t>
      </w:r>
      <w:r>
        <w:rPr>
          <w:spacing w:val="-4"/>
          <w:sz w:val="18"/>
        </w:rPr>
        <w:t xml:space="preserve"> </w:t>
      </w:r>
      <w:r>
        <w:rPr>
          <w:sz w:val="18"/>
        </w:rPr>
        <w:t>AOCH</w:t>
      </w:r>
      <w:r>
        <w:rPr>
          <w:spacing w:val="-4"/>
          <w:sz w:val="18"/>
        </w:rPr>
        <w:t xml:space="preserve"> </w:t>
      </w:r>
      <w:r>
        <w:rPr>
          <w:sz w:val="18"/>
        </w:rPr>
        <w:t>along</w:t>
      </w:r>
      <w:r>
        <w:rPr>
          <w:spacing w:val="-4"/>
          <w:sz w:val="18"/>
        </w:rPr>
        <w:t xml:space="preserve"> </w:t>
      </w:r>
      <w:r>
        <w:rPr>
          <w:sz w:val="18"/>
        </w:rPr>
        <w:t>the</w:t>
      </w:r>
      <w:r>
        <w:rPr>
          <w:spacing w:val="-4"/>
          <w:sz w:val="18"/>
        </w:rPr>
        <w:t xml:space="preserve"> </w:t>
      </w:r>
      <w:r>
        <w:rPr>
          <w:sz w:val="18"/>
        </w:rPr>
        <w:t>CALIPSO</w:t>
      </w:r>
      <w:r>
        <w:rPr>
          <w:spacing w:val="-4"/>
          <w:sz w:val="18"/>
        </w:rPr>
        <w:t xml:space="preserve"> </w:t>
      </w:r>
      <w:r>
        <w:rPr>
          <w:sz w:val="18"/>
        </w:rPr>
        <w:t>overpass</w:t>
      </w:r>
      <w:r>
        <w:rPr>
          <w:spacing w:val="-4"/>
          <w:sz w:val="18"/>
        </w:rPr>
        <w:t xml:space="preserve"> </w:t>
      </w:r>
      <w:r>
        <w:rPr>
          <w:sz w:val="18"/>
        </w:rPr>
        <w:t>on</w:t>
      </w:r>
      <w:r>
        <w:rPr>
          <w:spacing w:val="-4"/>
          <w:sz w:val="18"/>
        </w:rPr>
        <w:t xml:space="preserve"> </w:t>
      </w:r>
      <w:r>
        <w:rPr>
          <w:sz w:val="18"/>
        </w:rPr>
        <w:t>29</w:t>
      </w:r>
      <w:r>
        <w:rPr>
          <w:spacing w:val="-4"/>
          <w:sz w:val="18"/>
        </w:rPr>
        <w:t xml:space="preserve"> </w:t>
      </w:r>
      <w:r>
        <w:rPr>
          <w:sz w:val="18"/>
        </w:rPr>
        <w:t>May</w:t>
      </w:r>
      <w:r>
        <w:rPr>
          <w:spacing w:val="-4"/>
          <w:sz w:val="18"/>
        </w:rPr>
        <w:t xml:space="preserve"> </w:t>
      </w:r>
      <w:r>
        <w:rPr>
          <w:sz w:val="18"/>
        </w:rPr>
        <w:t xml:space="preserve">2018 </w:t>
      </w:r>
      <w:r>
        <w:rPr>
          <w:position w:val="2"/>
          <w:sz w:val="18"/>
        </w:rPr>
        <w:t xml:space="preserve">(ground track shown in Fig. </w:t>
      </w:r>
      <w:hyperlink w:anchor="_bookmark17" w:history="1">
        <w:r>
          <w:rPr>
            <w:position w:val="2"/>
            <w:sz w:val="18"/>
          </w:rPr>
          <w:t>15f).</w:t>
        </w:r>
      </w:hyperlink>
      <w:r>
        <w:rPr>
          <w:position w:val="2"/>
          <w:sz w:val="18"/>
        </w:rPr>
        <w:t xml:space="preserve"> Magenta triangles are EPIC-retrieved AOD</w:t>
      </w:r>
      <w:r>
        <w:rPr>
          <w:sz w:val="12"/>
        </w:rPr>
        <w:t>0</w:t>
      </w:r>
      <w:r>
        <w:rPr>
          <w:rFonts w:ascii="Arial"/>
          <w:i/>
          <w:sz w:val="12"/>
        </w:rPr>
        <w:t>.</w:t>
      </w:r>
      <w:r>
        <w:rPr>
          <w:sz w:val="12"/>
        </w:rPr>
        <w:t>68</w:t>
      </w:r>
      <w:r>
        <w:rPr>
          <w:position w:val="2"/>
          <w:sz w:val="18"/>
        </w:rPr>
        <w:t xml:space="preserve">. Gray line indicates the ground surface. (b) Comparison </w:t>
      </w:r>
      <w:r>
        <w:rPr>
          <w:sz w:val="18"/>
        </w:rPr>
        <w:t>between CALIOP 532 nm ALH and EPIC AOCH. (c) Comparison between CALIOP 1064 nm ALH and EPIC AOCH. N, number of coincident retrievals. MB, mean bias. RMSE, root mean square error. EE, percentage of co-located retrievals within expected errors of 0.5 and 1 km (shaded).</w:t>
      </w:r>
    </w:p>
    <w:p w14:paraId="4054E2B1" w14:textId="77777777" w:rsidR="008B5CE0" w:rsidRDefault="008B5CE0">
      <w:pPr>
        <w:pStyle w:val="BodyText"/>
        <w:spacing w:before="81"/>
      </w:pPr>
    </w:p>
    <w:p w14:paraId="1389720D" w14:textId="77777777" w:rsidR="008B5CE0" w:rsidRDefault="00000000">
      <w:pPr>
        <w:pStyle w:val="BodyText"/>
        <w:spacing w:line="348" w:lineRule="auto"/>
        <w:ind w:left="589" w:right="939"/>
        <w:jc w:val="both"/>
      </w:pPr>
      <w:r>
        <w:t>loadings, exhibiting large dispersions in the ALH differences. EPIC tends to produce much higher ALH under such low conditions. The EPIC-IASI agreement improves as the aerosol loading increases. For example, retrievals with AOD</w:t>
      </w:r>
      <w:r>
        <w:rPr>
          <w:rFonts w:ascii="Arial" w:hAnsi="Arial"/>
          <w:vertAlign w:val="subscript"/>
        </w:rPr>
        <w:t>10</w:t>
      </w:r>
      <w:r>
        <w:rPr>
          <w:rFonts w:ascii="Arial" w:hAnsi="Arial"/>
          <w:spacing w:val="-4"/>
        </w:rPr>
        <w:t xml:space="preserve"> </w:t>
      </w:r>
      <w:r>
        <w:rPr>
          <w:rFonts w:ascii="Arial" w:hAnsi="Arial"/>
          <w:i/>
        </w:rPr>
        <w:t>≥</w:t>
      </w:r>
      <w:r>
        <w:t>0.3 show</w:t>
      </w:r>
      <w:r>
        <w:rPr>
          <w:spacing w:val="12"/>
        </w:rPr>
        <w:t xml:space="preserve"> </w:t>
      </w:r>
      <w:r>
        <w:t>a</w:t>
      </w:r>
      <w:r>
        <w:rPr>
          <w:spacing w:val="12"/>
        </w:rPr>
        <w:t xml:space="preserve"> </w:t>
      </w:r>
      <w:r>
        <w:t>mean</w:t>
      </w:r>
      <w:r>
        <w:rPr>
          <w:spacing w:val="12"/>
        </w:rPr>
        <w:t xml:space="preserve"> </w:t>
      </w:r>
      <w:r>
        <w:t>ALH</w:t>
      </w:r>
      <w:r>
        <w:rPr>
          <w:spacing w:val="12"/>
        </w:rPr>
        <w:t xml:space="preserve"> </w:t>
      </w:r>
      <w:r>
        <w:t>difference</w:t>
      </w:r>
      <w:r>
        <w:rPr>
          <w:spacing w:val="12"/>
        </w:rPr>
        <w:t xml:space="preserve"> </w:t>
      </w:r>
      <w:r>
        <w:t>of</w:t>
      </w:r>
      <w:r>
        <w:rPr>
          <w:spacing w:val="12"/>
        </w:rPr>
        <w:t xml:space="preserve"> </w:t>
      </w:r>
      <w:r>
        <w:t>-0.4</w:t>
      </w:r>
      <w:r>
        <w:rPr>
          <w:spacing w:val="12"/>
        </w:rPr>
        <w:t xml:space="preserve"> </w:t>
      </w:r>
      <w:r>
        <w:t>km</w:t>
      </w:r>
      <w:r>
        <w:rPr>
          <w:spacing w:val="12"/>
        </w:rPr>
        <w:t xml:space="preserve"> </w:t>
      </w:r>
      <w:r>
        <w:t>and</w:t>
      </w:r>
      <w:r>
        <w:rPr>
          <w:spacing w:val="12"/>
        </w:rPr>
        <w:t xml:space="preserve"> </w:t>
      </w:r>
      <w:r>
        <w:t>an</w:t>
      </w:r>
      <w:r>
        <w:rPr>
          <w:spacing w:val="12"/>
        </w:rPr>
        <w:t xml:space="preserve"> </w:t>
      </w:r>
      <w:r>
        <w:t>RMSD</w:t>
      </w:r>
      <w:r>
        <w:rPr>
          <w:spacing w:val="12"/>
        </w:rPr>
        <w:t xml:space="preserve"> </w:t>
      </w:r>
      <w:r>
        <w:t>of</w:t>
      </w:r>
      <w:r>
        <w:rPr>
          <w:spacing w:val="12"/>
        </w:rPr>
        <w:t xml:space="preserve"> </w:t>
      </w:r>
      <w:r>
        <w:t>1.4</w:t>
      </w:r>
      <w:r>
        <w:rPr>
          <w:spacing w:val="12"/>
        </w:rPr>
        <w:t xml:space="preserve"> </w:t>
      </w:r>
      <w:r>
        <w:t>km,</w:t>
      </w:r>
      <w:r>
        <w:rPr>
          <w:spacing w:val="12"/>
        </w:rPr>
        <w:t xml:space="preserve"> </w:t>
      </w:r>
      <w:r>
        <w:t>with</w:t>
      </w:r>
      <w:r>
        <w:rPr>
          <w:spacing w:val="13"/>
        </w:rPr>
        <w:t xml:space="preserve"> </w:t>
      </w:r>
      <w:r>
        <w:t>79%</w:t>
      </w:r>
      <w:r>
        <w:rPr>
          <w:spacing w:val="12"/>
        </w:rPr>
        <w:t xml:space="preserve"> </w:t>
      </w:r>
      <w:r>
        <w:t>(85%)</w:t>
      </w:r>
      <w:r>
        <w:rPr>
          <w:spacing w:val="12"/>
        </w:rPr>
        <w:t xml:space="preserve"> </w:t>
      </w:r>
      <w:r>
        <w:t>of</w:t>
      </w:r>
      <w:r>
        <w:rPr>
          <w:spacing w:val="12"/>
        </w:rPr>
        <w:t xml:space="preserve"> </w:t>
      </w:r>
      <w:r>
        <w:t>co-located</w:t>
      </w:r>
      <w:r>
        <w:rPr>
          <w:spacing w:val="12"/>
        </w:rPr>
        <w:t xml:space="preserve"> </w:t>
      </w:r>
      <w:r>
        <w:t>retrievals</w:t>
      </w:r>
      <w:r>
        <w:rPr>
          <w:spacing w:val="12"/>
        </w:rPr>
        <w:t xml:space="preserve"> </w:t>
      </w:r>
      <w:r>
        <w:t>falling</w:t>
      </w:r>
      <w:r>
        <w:rPr>
          <w:spacing w:val="12"/>
        </w:rPr>
        <w:t xml:space="preserve"> </w:t>
      </w:r>
      <w:r>
        <w:rPr>
          <w:spacing w:val="-2"/>
        </w:rPr>
        <w:t>within</w:t>
      </w:r>
    </w:p>
    <w:p w14:paraId="1AE916B8" w14:textId="77777777" w:rsidR="008B5CE0" w:rsidRDefault="00000000">
      <w:pPr>
        <w:pStyle w:val="BodyText"/>
        <w:spacing w:before="3" w:line="350" w:lineRule="auto"/>
        <w:ind w:left="589" w:right="939" w:hanging="484"/>
        <w:jc w:val="both"/>
      </w:pPr>
      <w:r>
        <w:rPr>
          <w:rFonts w:ascii="Arial"/>
          <w:sz w:val="17"/>
        </w:rPr>
        <w:t>620</w:t>
      </w:r>
      <w:r>
        <w:rPr>
          <w:rFonts w:ascii="Arial"/>
          <w:spacing w:val="80"/>
          <w:sz w:val="17"/>
        </w:rPr>
        <w:t xml:space="preserve"> </w:t>
      </w:r>
      <w:r>
        <w:t xml:space="preserve">0.5 (1.0) km differences. Moreover, the dispersion of ALH differences decreases progressively at higher aerosol loadings, indicating generally higher ALH retrievals from IASI than EPIC (Fig. </w:t>
      </w:r>
      <w:hyperlink w:anchor="_bookmark20" w:history="1">
        <w:r>
          <w:t>18(b)).</w:t>
        </w:r>
      </w:hyperlink>
    </w:p>
    <w:p w14:paraId="7B195AF2" w14:textId="77777777" w:rsidR="008B5CE0" w:rsidRDefault="008B5CE0">
      <w:pPr>
        <w:spacing w:line="350" w:lineRule="auto"/>
        <w:jc w:val="both"/>
        <w:sectPr w:rsidR="008B5CE0">
          <w:pgSz w:w="11910" w:h="13610"/>
          <w:pgMar w:top="780" w:right="0" w:bottom="920" w:left="340" w:header="0" w:footer="734" w:gutter="0"/>
          <w:cols w:space="720"/>
        </w:sectPr>
      </w:pPr>
    </w:p>
    <w:p w14:paraId="16C2E868" w14:textId="77777777" w:rsidR="008B5CE0" w:rsidRDefault="00000000">
      <w:pPr>
        <w:pStyle w:val="BodyText"/>
        <w:ind w:left="703"/>
      </w:pPr>
      <w:r>
        <w:rPr>
          <w:noProof/>
        </w:rPr>
        <w:lastRenderedPageBreak/>
        <w:drawing>
          <wp:inline distT="0" distB="0" distL="0" distR="0" wp14:anchorId="0025D518" wp14:editId="466CB48A">
            <wp:extent cx="6120348" cy="4606290"/>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9" cstate="print"/>
                    <a:stretch>
                      <a:fillRect/>
                    </a:stretch>
                  </pic:blipFill>
                  <pic:spPr>
                    <a:xfrm>
                      <a:off x="0" y="0"/>
                      <a:ext cx="6120348" cy="4606290"/>
                    </a:xfrm>
                    <a:prstGeom prst="rect">
                      <a:avLst/>
                    </a:prstGeom>
                  </pic:spPr>
                </pic:pic>
              </a:graphicData>
            </a:graphic>
          </wp:inline>
        </w:drawing>
      </w:r>
    </w:p>
    <w:p w14:paraId="4E5AA63D" w14:textId="77777777" w:rsidR="008B5CE0" w:rsidRDefault="008B5CE0">
      <w:pPr>
        <w:pStyle w:val="BodyText"/>
        <w:rPr>
          <w:sz w:val="18"/>
        </w:rPr>
      </w:pPr>
    </w:p>
    <w:p w14:paraId="06A83E71" w14:textId="77777777" w:rsidR="008B5CE0" w:rsidRDefault="008B5CE0">
      <w:pPr>
        <w:pStyle w:val="BodyText"/>
        <w:spacing w:before="100"/>
        <w:rPr>
          <w:sz w:val="18"/>
        </w:rPr>
      </w:pPr>
    </w:p>
    <w:p w14:paraId="7F702514" w14:textId="77777777" w:rsidR="008B5CE0" w:rsidRDefault="00000000">
      <w:pPr>
        <w:spacing w:line="355" w:lineRule="auto"/>
        <w:ind w:left="589" w:right="994"/>
        <w:rPr>
          <w:sz w:val="18"/>
        </w:rPr>
      </w:pPr>
      <w:bookmarkStart w:id="167" w:name="_bookmark19"/>
      <w:bookmarkEnd w:id="167"/>
      <w:r>
        <w:rPr>
          <w:b/>
          <w:sz w:val="18"/>
        </w:rPr>
        <w:t xml:space="preserve">Figure 17. </w:t>
      </w:r>
      <w:r>
        <w:rPr>
          <w:sz w:val="18"/>
        </w:rPr>
        <w:t xml:space="preserve">ALH retrievals in the (a, b) EPIC AOCH and (c, d) IASI LMD products on 28–29 May 2018. Only the EPIC AOCH retrievals </w:t>
      </w:r>
      <w:r>
        <w:rPr>
          <w:position w:val="2"/>
          <w:sz w:val="18"/>
        </w:rPr>
        <w:t>with AOD</w:t>
      </w:r>
      <w:r>
        <w:rPr>
          <w:sz w:val="12"/>
        </w:rPr>
        <w:t>0</w:t>
      </w:r>
      <w:r>
        <w:rPr>
          <w:rFonts w:ascii="Arial" w:hAnsi="Arial"/>
          <w:i/>
          <w:sz w:val="12"/>
        </w:rPr>
        <w:t>.</w:t>
      </w:r>
      <w:r>
        <w:rPr>
          <w:sz w:val="12"/>
        </w:rPr>
        <w:t>68</w:t>
      </w:r>
      <w:r>
        <w:rPr>
          <w:position w:val="2"/>
          <w:sz w:val="18"/>
        </w:rPr>
        <w:t>&gt;1.5 are shown. The sensor scan times over Aralkum (45°N, 60°E) are shown at the top right corner of each panel.</w:t>
      </w:r>
    </w:p>
    <w:p w14:paraId="0C4B5AAB" w14:textId="77777777" w:rsidR="008B5CE0" w:rsidRDefault="008B5CE0">
      <w:pPr>
        <w:pStyle w:val="BodyText"/>
        <w:spacing w:before="62"/>
      </w:pPr>
    </w:p>
    <w:p w14:paraId="41E202E6" w14:textId="446013E9" w:rsidR="008B5CE0" w:rsidRDefault="00000000">
      <w:pPr>
        <w:pStyle w:val="BodyText"/>
        <w:spacing w:line="350" w:lineRule="auto"/>
        <w:ind w:left="589" w:right="939" w:firstLine="199"/>
        <w:jc w:val="both"/>
      </w:pPr>
      <w:r>
        <w:t>Finally,</w:t>
      </w:r>
      <w:r>
        <w:rPr>
          <w:spacing w:val="-9"/>
        </w:rPr>
        <w:t xml:space="preserve"> </w:t>
      </w:r>
      <w:r>
        <w:t>we</w:t>
      </w:r>
      <w:r>
        <w:rPr>
          <w:spacing w:val="-9"/>
        </w:rPr>
        <w:t xml:space="preserve"> </w:t>
      </w:r>
      <w:r>
        <w:t>used</w:t>
      </w:r>
      <w:r>
        <w:rPr>
          <w:spacing w:val="-9"/>
        </w:rPr>
        <w:t xml:space="preserve"> </w:t>
      </w:r>
      <w:r>
        <w:t>MINX</w:t>
      </w:r>
      <w:r>
        <w:rPr>
          <w:spacing w:val="-9"/>
        </w:rPr>
        <w:t xml:space="preserve"> </w:t>
      </w:r>
      <w:r>
        <w:t>to</w:t>
      </w:r>
      <w:r>
        <w:rPr>
          <w:spacing w:val="-9"/>
        </w:rPr>
        <w:t xml:space="preserve"> </w:t>
      </w:r>
      <w:r>
        <w:t>perform</w:t>
      </w:r>
      <w:r>
        <w:rPr>
          <w:spacing w:val="-9"/>
        </w:rPr>
        <w:t xml:space="preserve"> </w:t>
      </w:r>
      <w:r>
        <w:t>stereo</w:t>
      </w:r>
      <w:r>
        <w:rPr>
          <w:spacing w:val="-9"/>
        </w:rPr>
        <w:t xml:space="preserve"> </w:t>
      </w:r>
      <w:r>
        <w:t>height</w:t>
      </w:r>
      <w:r>
        <w:rPr>
          <w:spacing w:val="-9"/>
        </w:rPr>
        <w:t xml:space="preserve"> </w:t>
      </w:r>
      <w:r>
        <w:t>retrieval</w:t>
      </w:r>
      <w:r>
        <w:rPr>
          <w:spacing w:val="-9"/>
        </w:rPr>
        <w:t xml:space="preserve"> </w:t>
      </w:r>
      <w:r>
        <w:t>from</w:t>
      </w:r>
      <w:r>
        <w:rPr>
          <w:spacing w:val="-9"/>
        </w:rPr>
        <w:t xml:space="preserve"> </w:t>
      </w:r>
      <w:r>
        <w:t>MISR</w:t>
      </w:r>
      <w:r>
        <w:rPr>
          <w:spacing w:val="-9"/>
        </w:rPr>
        <w:t xml:space="preserve"> </w:t>
      </w:r>
      <w:r>
        <w:t>multi-angle</w:t>
      </w:r>
      <w:r>
        <w:rPr>
          <w:spacing w:val="-9"/>
        </w:rPr>
        <w:t xml:space="preserve"> </w:t>
      </w:r>
      <w:r>
        <w:t>images</w:t>
      </w:r>
      <w:r>
        <w:rPr>
          <w:spacing w:val="-9"/>
        </w:rPr>
        <w:t xml:space="preserve"> </w:t>
      </w:r>
      <w:r>
        <w:t>for</w:t>
      </w:r>
      <w:r>
        <w:rPr>
          <w:spacing w:val="-9"/>
        </w:rPr>
        <w:t xml:space="preserve"> </w:t>
      </w:r>
      <w:r>
        <w:t>two</w:t>
      </w:r>
      <w:r>
        <w:rPr>
          <w:spacing w:val="-9"/>
        </w:rPr>
        <w:t xml:space="preserve"> </w:t>
      </w:r>
      <w:r>
        <w:t>polygon</w:t>
      </w:r>
      <w:r>
        <w:rPr>
          <w:spacing w:val="-9"/>
        </w:rPr>
        <w:t xml:space="preserve"> </w:t>
      </w:r>
      <w:r>
        <w:t>regions</w:t>
      </w:r>
      <w:r>
        <w:rPr>
          <w:spacing w:val="-9"/>
        </w:rPr>
        <w:t xml:space="preserve"> </w:t>
      </w:r>
      <w:r>
        <w:t>located</w:t>
      </w:r>
      <w:r>
        <w:rPr>
          <w:spacing w:val="-9"/>
        </w:rPr>
        <w:t xml:space="preserve"> </w:t>
      </w:r>
      <w:r>
        <w:t xml:space="preserve">at the </w:t>
      </w:r>
      <w:proofErr w:type="spellStart"/>
      <w:r>
        <w:t>Kopet</w:t>
      </w:r>
      <w:proofErr w:type="spellEnd"/>
      <w:r>
        <w:t xml:space="preserve">-Dag Range foothills (Fig. </w:t>
      </w:r>
      <w:hyperlink w:anchor="_bookmark21" w:history="1">
        <w:r>
          <w:t>19).</w:t>
        </w:r>
      </w:hyperlink>
      <w:r>
        <w:t xml:space="preserve"> The retrieved dust ALH ranges from 1 to 1.5 km for most </w:t>
      </w:r>
      <w:del w:id="168" w:author="Sayer, Andrew (GSFC-616.0)[UNIVERSITY OF MARYLAND BALTIMORE CO]" w:date="2025-03-12T14:29:00Z" w16du:dateUtc="2025-03-12T18:29:00Z">
        <w:r w:rsidDel="00DF4292">
          <w:delText xml:space="preserve">digitalized </w:delText>
        </w:r>
      </w:del>
      <w:r>
        <w:t>pixels in both regions.</w:t>
      </w:r>
      <w:r>
        <w:rPr>
          <w:spacing w:val="-1"/>
        </w:rPr>
        <w:t xml:space="preserve"> </w:t>
      </w:r>
      <w:r>
        <w:t>The MISR ALH is approximately</w:t>
      </w:r>
      <w:r>
        <w:rPr>
          <w:spacing w:val="-1"/>
        </w:rPr>
        <w:t xml:space="preserve"> </w:t>
      </w:r>
      <w:r>
        <w:t>0.5 km lower than the</w:t>
      </w:r>
      <w:r>
        <w:rPr>
          <w:spacing w:val="-1"/>
        </w:rPr>
        <w:t xml:space="preserve"> </w:t>
      </w:r>
      <w:r>
        <w:t>CALIOP-detected dust layer top (Fig.</w:t>
      </w:r>
      <w:r>
        <w:rPr>
          <w:spacing w:val="-1"/>
        </w:rPr>
        <w:t xml:space="preserve"> </w:t>
      </w:r>
      <w:hyperlink w:anchor="_bookmark2" w:history="1">
        <w:r>
          <w:t>2(f)),</w:t>
        </w:r>
      </w:hyperlink>
      <w:r>
        <w:t xml:space="preserve"> but aligns </w:t>
      </w:r>
      <w:r>
        <w:rPr>
          <w:spacing w:val="-4"/>
        </w:rPr>
        <w:t>with</w:t>
      </w:r>
    </w:p>
    <w:p w14:paraId="169614EA" w14:textId="77777777" w:rsidR="008B5CE0" w:rsidRDefault="00000000">
      <w:pPr>
        <w:pStyle w:val="BodyText"/>
        <w:spacing w:line="227" w:lineRule="exact"/>
        <w:ind w:left="106"/>
        <w:jc w:val="both"/>
      </w:pPr>
      <w:proofErr w:type="gramStart"/>
      <w:r>
        <w:rPr>
          <w:rFonts w:ascii="Arial"/>
          <w:sz w:val="17"/>
        </w:rPr>
        <w:t>625</w:t>
      </w:r>
      <w:r>
        <w:rPr>
          <w:rFonts w:ascii="Arial"/>
          <w:spacing w:val="41"/>
          <w:sz w:val="17"/>
        </w:rPr>
        <w:t xml:space="preserve">  </w:t>
      </w:r>
      <w:r>
        <w:t>the</w:t>
      </w:r>
      <w:proofErr w:type="gramEnd"/>
      <w:r>
        <w:rPr>
          <w:spacing w:val="-6"/>
        </w:rPr>
        <w:t xml:space="preserve"> </w:t>
      </w:r>
      <w:r>
        <w:t>CALIOP</w:t>
      </w:r>
      <w:r>
        <w:rPr>
          <w:spacing w:val="-6"/>
        </w:rPr>
        <w:t xml:space="preserve"> </w:t>
      </w:r>
      <w:r>
        <w:t>extinction-weighted</w:t>
      </w:r>
      <w:r>
        <w:rPr>
          <w:spacing w:val="-6"/>
        </w:rPr>
        <w:t xml:space="preserve"> </w:t>
      </w:r>
      <w:r>
        <w:t>ALH</w:t>
      </w:r>
      <w:r>
        <w:rPr>
          <w:spacing w:val="-6"/>
        </w:rPr>
        <w:t xml:space="preserve"> </w:t>
      </w:r>
      <w:r>
        <w:t>and</w:t>
      </w:r>
      <w:r>
        <w:rPr>
          <w:spacing w:val="-6"/>
        </w:rPr>
        <w:t xml:space="preserve"> </w:t>
      </w:r>
      <w:r>
        <w:t>EPIC</w:t>
      </w:r>
      <w:r>
        <w:rPr>
          <w:spacing w:val="-7"/>
        </w:rPr>
        <w:t xml:space="preserve"> </w:t>
      </w:r>
      <w:r>
        <w:t>AOCH</w:t>
      </w:r>
      <w:r>
        <w:rPr>
          <w:spacing w:val="-6"/>
        </w:rPr>
        <w:t xml:space="preserve"> </w:t>
      </w:r>
      <w:r>
        <w:t>products</w:t>
      </w:r>
      <w:r>
        <w:rPr>
          <w:spacing w:val="-6"/>
        </w:rPr>
        <w:t xml:space="preserve"> </w:t>
      </w:r>
      <w:r>
        <w:t>(Fig.</w:t>
      </w:r>
      <w:r>
        <w:rPr>
          <w:spacing w:val="-6"/>
        </w:rPr>
        <w:t xml:space="preserve"> </w:t>
      </w:r>
      <w:hyperlink w:anchor="_bookmark18" w:history="1">
        <w:r>
          <w:rPr>
            <w:spacing w:val="-2"/>
          </w:rPr>
          <w:t>16(a)).</w:t>
        </w:r>
      </w:hyperlink>
    </w:p>
    <w:p w14:paraId="16AD02F1" w14:textId="77777777" w:rsidR="008B5CE0" w:rsidRDefault="008B5CE0">
      <w:pPr>
        <w:pStyle w:val="BodyText"/>
      </w:pPr>
    </w:p>
    <w:p w14:paraId="0656984B" w14:textId="77777777" w:rsidR="008B5CE0" w:rsidRDefault="008B5CE0">
      <w:pPr>
        <w:pStyle w:val="BodyText"/>
        <w:spacing w:before="40"/>
      </w:pPr>
    </w:p>
    <w:p w14:paraId="431D2653" w14:textId="77777777" w:rsidR="008B5CE0" w:rsidRDefault="00000000">
      <w:pPr>
        <w:pStyle w:val="Heading2"/>
        <w:numPr>
          <w:ilvl w:val="0"/>
          <w:numId w:val="1"/>
        </w:numPr>
        <w:tabs>
          <w:tab w:val="left" w:pos="887"/>
        </w:tabs>
        <w:ind w:left="887" w:hanging="298"/>
        <w:jc w:val="left"/>
      </w:pPr>
      <w:r>
        <w:rPr>
          <w:spacing w:val="-2"/>
        </w:rPr>
        <w:t>Conclusions</w:t>
      </w:r>
    </w:p>
    <w:p w14:paraId="50541704" w14:textId="77777777" w:rsidR="008B5CE0" w:rsidRDefault="008B5CE0">
      <w:pPr>
        <w:pStyle w:val="BodyText"/>
        <w:spacing w:before="74"/>
        <w:rPr>
          <w:b/>
        </w:rPr>
      </w:pPr>
    </w:p>
    <w:p w14:paraId="4503DEA0" w14:textId="77777777" w:rsidR="008B5CE0" w:rsidRDefault="00000000">
      <w:pPr>
        <w:pStyle w:val="BodyText"/>
        <w:spacing w:line="350" w:lineRule="auto"/>
        <w:ind w:left="589" w:right="939"/>
      </w:pPr>
      <w:r>
        <w:t>The</w:t>
      </w:r>
      <w:r>
        <w:rPr>
          <w:spacing w:val="19"/>
        </w:rPr>
        <w:t xml:space="preserve"> </w:t>
      </w:r>
      <w:r>
        <w:t>Aralkum</w:t>
      </w:r>
      <w:r>
        <w:rPr>
          <w:spacing w:val="19"/>
        </w:rPr>
        <w:t xml:space="preserve"> </w:t>
      </w:r>
      <w:r>
        <w:t>Desert</w:t>
      </w:r>
      <w:r>
        <w:rPr>
          <w:spacing w:val="19"/>
        </w:rPr>
        <w:t xml:space="preserve"> </w:t>
      </w:r>
      <w:r>
        <w:t>has</w:t>
      </w:r>
      <w:r>
        <w:rPr>
          <w:spacing w:val="19"/>
        </w:rPr>
        <w:t xml:space="preserve"> </w:t>
      </w:r>
      <w:r>
        <w:t>emerged</w:t>
      </w:r>
      <w:r>
        <w:rPr>
          <w:spacing w:val="19"/>
        </w:rPr>
        <w:t xml:space="preserve"> </w:t>
      </w:r>
      <w:r>
        <w:t>as</w:t>
      </w:r>
      <w:r>
        <w:rPr>
          <w:spacing w:val="19"/>
        </w:rPr>
        <w:t xml:space="preserve"> </w:t>
      </w:r>
      <w:r>
        <w:t>a</w:t>
      </w:r>
      <w:r>
        <w:rPr>
          <w:spacing w:val="19"/>
        </w:rPr>
        <w:t xml:space="preserve"> </w:t>
      </w:r>
      <w:r>
        <w:t>prominent</w:t>
      </w:r>
      <w:r>
        <w:rPr>
          <w:spacing w:val="19"/>
        </w:rPr>
        <w:t xml:space="preserve"> </w:t>
      </w:r>
      <w:r>
        <w:t>source</w:t>
      </w:r>
      <w:r>
        <w:rPr>
          <w:spacing w:val="19"/>
        </w:rPr>
        <w:t xml:space="preserve"> </w:t>
      </w:r>
      <w:r>
        <w:t>of</w:t>
      </w:r>
      <w:r>
        <w:rPr>
          <w:spacing w:val="19"/>
        </w:rPr>
        <w:t xml:space="preserve"> </w:t>
      </w:r>
      <w:r>
        <w:t>wind-blown</w:t>
      </w:r>
      <w:r>
        <w:rPr>
          <w:spacing w:val="19"/>
        </w:rPr>
        <w:t xml:space="preserve"> </w:t>
      </w:r>
      <w:r>
        <w:t>saline</w:t>
      </w:r>
      <w:r>
        <w:rPr>
          <w:spacing w:val="19"/>
        </w:rPr>
        <w:t xml:space="preserve"> </w:t>
      </w:r>
      <w:r>
        <w:t>dust</w:t>
      </w:r>
      <w:r>
        <w:rPr>
          <w:spacing w:val="19"/>
        </w:rPr>
        <w:t xml:space="preserve"> </w:t>
      </w:r>
      <w:r>
        <w:t>in</w:t>
      </w:r>
      <w:r>
        <w:rPr>
          <w:spacing w:val="19"/>
        </w:rPr>
        <w:t xml:space="preserve"> </w:t>
      </w:r>
      <w:r>
        <w:t>Central</w:t>
      </w:r>
      <w:r>
        <w:rPr>
          <w:spacing w:val="19"/>
        </w:rPr>
        <w:t xml:space="preserve"> </w:t>
      </w:r>
      <w:r>
        <w:t>Asia.</w:t>
      </w:r>
      <w:r>
        <w:rPr>
          <w:spacing w:val="19"/>
        </w:rPr>
        <w:t xml:space="preserve"> </w:t>
      </w:r>
      <w:r>
        <w:t>While</w:t>
      </w:r>
      <w:r>
        <w:rPr>
          <w:spacing w:val="19"/>
        </w:rPr>
        <w:t xml:space="preserve"> </w:t>
      </w:r>
      <w:r>
        <w:t>satellite-based aerosol</w:t>
      </w:r>
      <w:r>
        <w:rPr>
          <w:spacing w:val="5"/>
        </w:rPr>
        <w:t xml:space="preserve"> </w:t>
      </w:r>
      <w:r>
        <w:t>observations</w:t>
      </w:r>
      <w:r>
        <w:rPr>
          <w:spacing w:val="6"/>
        </w:rPr>
        <w:t xml:space="preserve"> </w:t>
      </w:r>
      <w:r>
        <w:t>remain</w:t>
      </w:r>
      <w:r>
        <w:rPr>
          <w:spacing w:val="7"/>
        </w:rPr>
        <w:t xml:space="preserve"> </w:t>
      </w:r>
      <w:r>
        <w:t>the</w:t>
      </w:r>
      <w:r>
        <w:rPr>
          <w:spacing w:val="6"/>
        </w:rPr>
        <w:t xml:space="preserve"> </w:t>
      </w:r>
      <w:r>
        <w:t>most</w:t>
      </w:r>
      <w:r>
        <w:rPr>
          <w:spacing w:val="6"/>
        </w:rPr>
        <w:t xml:space="preserve"> </w:t>
      </w:r>
      <w:r>
        <w:t>practical</w:t>
      </w:r>
      <w:r>
        <w:rPr>
          <w:spacing w:val="6"/>
        </w:rPr>
        <w:t xml:space="preserve"> </w:t>
      </w:r>
      <w:r>
        <w:t>means</w:t>
      </w:r>
      <w:r>
        <w:rPr>
          <w:spacing w:val="7"/>
        </w:rPr>
        <w:t xml:space="preserve"> </w:t>
      </w:r>
      <w:r>
        <w:t>for</w:t>
      </w:r>
      <w:r>
        <w:rPr>
          <w:spacing w:val="6"/>
        </w:rPr>
        <w:t xml:space="preserve"> </w:t>
      </w:r>
      <w:r>
        <w:t>monitoring</w:t>
      </w:r>
      <w:r>
        <w:rPr>
          <w:spacing w:val="6"/>
        </w:rPr>
        <w:t xml:space="preserve"> </w:t>
      </w:r>
      <w:r>
        <w:t>the</w:t>
      </w:r>
      <w:r>
        <w:rPr>
          <w:spacing w:val="6"/>
        </w:rPr>
        <w:t xml:space="preserve"> </w:t>
      </w:r>
      <w:r>
        <w:t>region’s</w:t>
      </w:r>
      <w:r>
        <w:rPr>
          <w:spacing w:val="6"/>
        </w:rPr>
        <w:t xml:space="preserve"> </w:t>
      </w:r>
      <w:r>
        <w:t>dust</w:t>
      </w:r>
      <w:r>
        <w:rPr>
          <w:spacing w:val="7"/>
        </w:rPr>
        <w:t xml:space="preserve"> </w:t>
      </w:r>
      <w:r>
        <w:t>activity,</w:t>
      </w:r>
      <w:r>
        <w:rPr>
          <w:spacing w:val="6"/>
        </w:rPr>
        <w:t xml:space="preserve"> </w:t>
      </w:r>
      <w:r>
        <w:t>they</w:t>
      </w:r>
      <w:r>
        <w:rPr>
          <w:spacing w:val="6"/>
        </w:rPr>
        <w:t xml:space="preserve"> </w:t>
      </w:r>
      <w:r>
        <w:t>face</w:t>
      </w:r>
      <w:r>
        <w:rPr>
          <w:spacing w:val="6"/>
        </w:rPr>
        <w:t xml:space="preserve"> </w:t>
      </w:r>
      <w:r>
        <w:t>considerable</w:t>
      </w:r>
      <w:r>
        <w:rPr>
          <w:spacing w:val="7"/>
        </w:rPr>
        <w:t xml:space="preserve"> </w:t>
      </w:r>
      <w:proofErr w:type="spellStart"/>
      <w:r>
        <w:rPr>
          <w:spacing w:val="-2"/>
        </w:rPr>
        <w:t>chal</w:t>
      </w:r>
      <w:proofErr w:type="spellEnd"/>
      <w:r>
        <w:rPr>
          <w:spacing w:val="-2"/>
        </w:rPr>
        <w:t>-</w:t>
      </w:r>
    </w:p>
    <w:p w14:paraId="408088BA" w14:textId="77777777" w:rsidR="008B5CE0" w:rsidRDefault="008B5CE0">
      <w:pPr>
        <w:spacing w:line="350" w:lineRule="auto"/>
        <w:sectPr w:rsidR="008B5CE0">
          <w:pgSz w:w="11910" w:h="13610"/>
          <w:pgMar w:top="780" w:right="0" w:bottom="920" w:left="340" w:header="0" w:footer="734" w:gutter="0"/>
          <w:cols w:space="720"/>
        </w:sectPr>
      </w:pPr>
    </w:p>
    <w:p w14:paraId="1E0A10ED" w14:textId="77777777" w:rsidR="008B5CE0" w:rsidRDefault="00000000">
      <w:pPr>
        <w:pStyle w:val="BodyText"/>
        <w:ind w:left="3191"/>
      </w:pPr>
      <w:r>
        <w:rPr>
          <w:noProof/>
        </w:rPr>
        <w:lastRenderedPageBreak/>
        <w:drawing>
          <wp:inline distT="0" distB="0" distL="0" distR="0" wp14:anchorId="5356DC2A" wp14:editId="46490ACE">
            <wp:extent cx="3052010" cy="5190744"/>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0" cstate="print"/>
                    <a:stretch>
                      <a:fillRect/>
                    </a:stretch>
                  </pic:blipFill>
                  <pic:spPr>
                    <a:xfrm>
                      <a:off x="0" y="0"/>
                      <a:ext cx="3052010" cy="5190744"/>
                    </a:xfrm>
                    <a:prstGeom prst="rect">
                      <a:avLst/>
                    </a:prstGeom>
                  </pic:spPr>
                </pic:pic>
              </a:graphicData>
            </a:graphic>
          </wp:inline>
        </w:drawing>
      </w:r>
    </w:p>
    <w:p w14:paraId="03382746" w14:textId="77777777" w:rsidR="008B5CE0" w:rsidRDefault="008B5CE0">
      <w:pPr>
        <w:pStyle w:val="BodyText"/>
        <w:spacing w:before="189"/>
        <w:rPr>
          <w:sz w:val="18"/>
        </w:rPr>
      </w:pPr>
    </w:p>
    <w:p w14:paraId="1C474D5F" w14:textId="77777777" w:rsidR="008B5CE0" w:rsidRDefault="00000000">
      <w:pPr>
        <w:spacing w:before="1" w:line="355" w:lineRule="auto"/>
        <w:ind w:left="589" w:right="939"/>
        <w:jc w:val="both"/>
        <w:rPr>
          <w:sz w:val="18"/>
        </w:rPr>
      </w:pPr>
      <w:bookmarkStart w:id="169" w:name="_bookmark20"/>
      <w:bookmarkEnd w:id="169"/>
      <w:r>
        <w:rPr>
          <w:b/>
          <w:sz w:val="18"/>
        </w:rPr>
        <w:t xml:space="preserve">Figure 18. </w:t>
      </w:r>
      <w:r>
        <w:rPr>
          <w:sz w:val="18"/>
        </w:rPr>
        <w:t>(a) Comparison of co-located ALH retrievals by EPIC and IASI. N, number of coincident retrievals. MD, mean difference. RMSD,</w:t>
      </w:r>
      <w:r>
        <w:rPr>
          <w:spacing w:val="-1"/>
          <w:sz w:val="18"/>
        </w:rPr>
        <w:t xml:space="preserve"> </w:t>
      </w:r>
      <w:r>
        <w:rPr>
          <w:sz w:val="18"/>
        </w:rPr>
        <w:t>root</w:t>
      </w:r>
      <w:r>
        <w:rPr>
          <w:spacing w:val="-1"/>
          <w:sz w:val="18"/>
        </w:rPr>
        <w:t xml:space="preserve"> </w:t>
      </w:r>
      <w:r>
        <w:rPr>
          <w:sz w:val="18"/>
        </w:rPr>
        <w:t>mean</w:t>
      </w:r>
      <w:r>
        <w:rPr>
          <w:spacing w:val="-1"/>
          <w:sz w:val="18"/>
        </w:rPr>
        <w:t xml:space="preserve"> </w:t>
      </w:r>
      <w:r>
        <w:rPr>
          <w:sz w:val="18"/>
        </w:rPr>
        <w:t>square</w:t>
      </w:r>
      <w:r>
        <w:rPr>
          <w:spacing w:val="-1"/>
          <w:sz w:val="18"/>
        </w:rPr>
        <w:t xml:space="preserve"> </w:t>
      </w:r>
      <w:r>
        <w:rPr>
          <w:sz w:val="18"/>
        </w:rPr>
        <w:t>difference.</w:t>
      </w:r>
      <w:r>
        <w:rPr>
          <w:spacing w:val="-1"/>
          <w:sz w:val="18"/>
        </w:rPr>
        <w:t xml:space="preserve"> </w:t>
      </w:r>
      <w:r>
        <w:rPr>
          <w:sz w:val="18"/>
        </w:rPr>
        <w:t>ED,</w:t>
      </w:r>
      <w:r>
        <w:rPr>
          <w:spacing w:val="-1"/>
          <w:sz w:val="18"/>
        </w:rPr>
        <w:t xml:space="preserve"> </w:t>
      </w:r>
      <w:r>
        <w:rPr>
          <w:sz w:val="18"/>
        </w:rPr>
        <w:t>percentage</w:t>
      </w:r>
      <w:r>
        <w:rPr>
          <w:spacing w:val="-1"/>
          <w:sz w:val="18"/>
        </w:rPr>
        <w:t xml:space="preserve"> </w:t>
      </w:r>
      <w:r>
        <w:rPr>
          <w:sz w:val="18"/>
        </w:rPr>
        <w:t>of</w:t>
      </w:r>
      <w:r>
        <w:rPr>
          <w:spacing w:val="-1"/>
          <w:sz w:val="18"/>
        </w:rPr>
        <w:t xml:space="preserve"> </w:t>
      </w:r>
      <w:r>
        <w:rPr>
          <w:sz w:val="18"/>
        </w:rPr>
        <w:t>co-located</w:t>
      </w:r>
      <w:r>
        <w:rPr>
          <w:spacing w:val="-1"/>
          <w:sz w:val="18"/>
        </w:rPr>
        <w:t xml:space="preserve"> </w:t>
      </w:r>
      <w:r>
        <w:rPr>
          <w:sz w:val="18"/>
        </w:rPr>
        <w:t>retrievals</w:t>
      </w:r>
      <w:r>
        <w:rPr>
          <w:spacing w:val="-1"/>
          <w:sz w:val="18"/>
        </w:rPr>
        <w:t xml:space="preserve"> </w:t>
      </w:r>
      <w:r>
        <w:rPr>
          <w:sz w:val="18"/>
        </w:rPr>
        <w:t>within</w:t>
      </w:r>
      <w:r>
        <w:rPr>
          <w:spacing w:val="-1"/>
          <w:sz w:val="18"/>
        </w:rPr>
        <w:t xml:space="preserve"> </w:t>
      </w:r>
      <w:r>
        <w:rPr>
          <w:sz w:val="18"/>
        </w:rPr>
        <w:t>expected</w:t>
      </w:r>
      <w:r>
        <w:rPr>
          <w:spacing w:val="-1"/>
          <w:sz w:val="18"/>
        </w:rPr>
        <w:t xml:space="preserve"> </w:t>
      </w:r>
      <w:r>
        <w:rPr>
          <w:sz w:val="18"/>
        </w:rPr>
        <w:t>differences</w:t>
      </w:r>
      <w:r>
        <w:rPr>
          <w:spacing w:val="-1"/>
          <w:sz w:val="18"/>
        </w:rPr>
        <w:t xml:space="preserve"> </w:t>
      </w:r>
      <w:r>
        <w:rPr>
          <w:sz w:val="18"/>
        </w:rPr>
        <w:t>of</w:t>
      </w:r>
      <w:r>
        <w:rPr>
          <w:spacing w:val="-1"/>
          <w:sz w:val="18"/>
        </w:rPr>
        <w:t xml:space="preserve"> </w:t>
      </w:r>
      <w:r>
        <w:rPr>
          <w:sz w:val="18"/>
        </w:rPr>
        <w:t>0.5</w:t>
      </w:r>
      <w:r>
        <w:rPr>
          <w:spacing w:val="-1"/>
          <w:sz w:val="18"/>
        </w:rPr>
        <w:t xml:space="preserve"> </w:t>
      </w:r>
      <w:r>
        <w:rPr>
          <w:sz w:val="18"/>
        </w:rPr>
        <w:t>and</w:t>
      </w:r>
      <w:r>
        <w:rPr>
          <w:spacing w:val="-1"/>
          <w:sz w:val="18"/>
        </w:rPr>
        <w:t xml:space="preserve"> </w:t>
      </w:r>
      <w:r>
        <w:rPr>
          <w:sz w:val="18"/>
        </w:rPr>
        <w:t>1</w:t>
      </w:r>
      <w:r>
        <w:rPr>
          <w:spacing w:val="-1"/>
          <w:sz w:val="18"/>
        </w:rPr>
        <w:t xml:space="preserve"> </w:t>
      </w:r>
      <w:r>
        <w:rPr>
          <w:sz w:val="18"/>
        </w:rPr>
        <w:t>km</w:t>
      </w:r>
      <w:r>
        <w:rPr>
          <w:spacing w:val="-1"/>
          <w:sz w:val="18"/>
        </w:rPr>
        <w:t xml:space="preserve"> </w:t>
      </w:r>
      <w:r>
        <w:rPr>
          <w:sz w:val="18"/>
        </w:rPr>
        <w:t>(shaded).</w:t>
      </w:r>
      <w:r>
        <w:rPr>
          <w:spacing w:val="-1"/>
          <w:sz w:val="18"/>
        </w:rPr>
        <w:t xml:space="preserve"> </w:t>
      </w:r>
      <w:r>
        <w:rPr>
          <w:sz w:val="18"/>
        </w:rPr>
        <w:t>(b)</w:t>
      </w:r>
      <w:r>
        <w:rPr>
          <w:spacing w:val="-1"/>
          <w:sz w:val="18"/>
        </w:rPr>
        <w:t xml:space="preserve"> </w:t>
      </w:r>
      <w:r>
        <w:rPr>
          <w:sz w:val="18"/>
        </w:rPr>
        <w:t xml:space="preserve">The </w:t>
      </w:r>
      <w:r>
        <w:rPr>
          <w:position w:val="2"/>
          <w:sz w:val="18"/>
        </w:rPr>
        <w:t>EPIC</w:t>
      </w:r>
      <w:r>
        <w:rPr>
          <w:rFonts w:ascii="Arial" w:hAnsi="Arial"/>
          <w:i/>
          <w:position w:val="2"/>
          <w:sz w:val="18"/>
        </w:rPr>
        <w:t>−</w:t>
      </w:r>
      <w:r>
        <w:rPr>
          <w:position w:val="2"/>
          <w:sz w:val="18"/>
        </w:rPr>
        <w:t>IASI difference as a function of IASI-retrieved AOD</w:t>
      </w:r>
      <w:r>
        <w:rPr>
          <w:sz w:val="12"/>
        </w:rPr>
        <w:t>10</w:t>
      </w:r>
      <w:r>
        <w:rPr>
          <w:position w:val="2"/>
          <w:sz w:val="18"/>
        </w:rPr>
        <w:t>.</w:t>
      </w:r>
    </w:p>
    <w:p w14:paraId="766FFE0B" w14:textId="77777777" w:rsidR="008B5CE0" w:rsidRDefault="008B5CE0">
      <w:pPr>
        <w:pStyle w:val="BodyText"/>
        <w:spacing w:before="55"/>
      </w:pPr>
    </w:p>
    <w:p w14:paraId="4171D63F" w14:textId="77777777" w:rsidR="008B5CE0" w:rsidRDefault="00000000">
      <w:pPr>
        <w:pStyle w:val="BodyText"/>
        <w:spacing w:line="350" w:lineRule="auto"/>
        <w:ind w:left="106" w:right="939" w:firstLine="483"/>
        <w:jc w:val="right"/>
      </w:pPr>
      <w:proofErr w:type="spellStart"/>
      <w:r>
        <w:t>lenges</w:t>
      </w:r>
      <w:proofErr w:type="spellEnd"/>
      <w:r>
        <w:t xml:space="preserve"> due to the absence of in situ aerosol measurements near Aralkum and the area’s heterogeneous and highly variable</w:t>
      </w:r>
      <w:r>
        <w:rPr>
          <w:spacing w:val="80"/>
          <w:w w:val="150"/>
        </w:rPr>
        <w:t xml:space="preserve"> </w:t>
      </w:r>
      <w:r>
        <w:rPr>
          <w:rFonts w:ascii="Arial" w:hAnsi="Arial"/>
          <w:sz w:val="17"/>
        </w:rPr>
        <w:t>630</w:t>
      </w:r>
      <w:r>
        <w:rPr>
          <w:rFonts w:ascii="Arial" w:hAnsi="Arial"/>
          <w:spacing w:val="80"/>
          <w:w w:val="150"/>
          <w:sz w:val="17"/>
        </w:rPr>
        <w:t xml:space="preserve"> </w:t>
      </w:r>
      <w:r>
        <w:t>surface</w:t>
      </w:r>
      <w:r>
        <w:rPr>
          <w:spacing w:val="-3"/>
        </w:rPr>
        <w:t xml:space="preserve"> </w:t>
      </w:r>
      <w:r>
        <w:t>characteristics.</w:t>
      </w:r>
      <w:r>
        <w:rPr>
          <w:spacing w:val="-4"/>
        </w:rPr>
        <w:t xml:space="preserve"> </w:t>
      </w:r>
      <w:r>
        <w:t>Although</w:t>
      </w:r>
      <w:r>
        <w:rPr>
          <w:spacing w:val="-3"/>
        </w:rPr>
        <w:t xml:space="preserve"> </w:t>
      </w:r>
      <w:r>
        <w:t>satellite</w:t>
      </w:r>
      <w:r>
        <w:rPr>
          <w:spacing w:val="-4"/>
        </w:rPr>
        <w:t xml:space="preserve"> </w:t>
      </w:r>
      <w:r>
        <w:t>algorithms</w:t>
      </w:r>
      <w:r>
        <w:rPr>
          <w:spacing w:val="-3"/>
        </w:rPr>
        <w:t xml:space="preserve"> </w:t>
      </w:r>
      <w:r>
        <w:t>are</w:t>
      </w:r>
      <w:r>
        <w:rPr>
          <w:spacing w:val="-3"/>
        </w:rPr>
        <w:t xml:space="preserve"> </w:t>
      </w:r>
      <w:r>
        <w:t>optimized</w:t>
      </w:r>
      <w:r>
        <w:rPr>
          <w:spacing w:val="-4"/>
        </w:rPr>
        <w:t xml:space="preserve"> </w:t>
      </w:r>
      <w:r>
        <w:t>for</w:t>
      </w:r>
      <w:r>
        <w:rPr>
          <w:spacing w:val="-3"/>
        </w:rPr>
        <w:t xml:space="preserve"> </w:t>
      </w:r>
      <w:r>
        <w:t>global</w:t>
      </w:r>
      <w:r>
        <w:rPr>
          <w:spacing w:val="-3"/>
        </w:rPr>
        <w:t xml:space="preserve"> </w:t>
      </w:r>
      <w:r>
        <w:t>performance,</w:t>
      </w:r>
      <w:r>
        <w:rPr>
          <w:spacing w:val="-3"/>
        </w:rPr>
        <w:t xml:space="preserve"> </w:t>
      </w:r>
      <w:r>
        <w:t>they</w:t>
      </w:r>
      <w:r>
        <w:rPr>
          <w:spacing w:val="-3"/>
        </w:rPr>
        <w:t xml:space="preserve"> </w:t>
      </w:r>
      <w:r>
        <w:t>may</w:t>
      </w:r>
      <w:r>
        <w:rPr>
          <w:spacing w:val="-4"/>
        </w:rPr>
        <w:t xml:space="preserve"> </w:t>
      </w:r>
      <w:r>
        <w:t>exhibit</w:t>
      </w:r>
      <w:r>
        <w:rPr>
          <w:spacing w:val="-3"/>
        </w:rPr>
        <w:t xml:space="preserve"> </w:t>
      </w:r>
      <w:r>
        <w:t>greater</w:t>
      </w:r>
      <w:r>
        <w:rPr>
          <w:spacing w:val="-3"/>
        </w:rPr>
        <w:t xml:space="preserve"> </w:t>
      </w:r>
      <w:proofErr w:type="spellStart"/>
      <w:r>
        <w:t>inconsis</w:t>
      </w:r>
      <w:proofErr w:type="spellEnd"/>
      <w:r>
        <w:t xml:space="preserve">- </w:t>
      </w:r>
      <w:proofErr w:type="spellStart"/>
      <w:r>
        <w:t>tency</w:t>
      </w:r>
      <w:proofErr w:type="spellEnd"/>
      <w:r>
        <w:t xml:space="preserve"> and biases in Central Asia, where the region-specific aerosol and surface properties are inaccurately represented in the algorithms. To date, the performance and consistency of various observation techniques in characterizing the saline aerosol</w:t>
      </w:r>
    </w:p>
    <w:p w14:paraId="4734F817" w14:textId="77777777" w:rsidR="008B5CE0" w:rsidRDefault="00000000">
      <w:pPr>
        <w:pStyle w:val="BodyText"/>
        <w:spacing w:line="226" w:lineRule="exact"/>
        <w:ind w:left="589"/>
      </w:pPr>
      <w:r>
        <w:t>from</w:t>
      </w:r>
      <w:r>
        <w:rPr>
          <w:spacing w:val="-9"/>
        </w:rPr>
        <w:t xml:space="preserve"> </w:t>
      </w:r>
      <w:r>
        <w:t>Aralkum</w:t>
      </w:r>
      <w:r>
        <w:rPr>
          <w:spacing w:val="-8"/>
        </w:rPr>
        <w:t xml:space="preserve"> </w:t>
      </w:r>
      <w:r>
        <w:t>remain</w:t>
      </w:r>
      <w:r>
        <w:rPr>
          <w:spacing w:val="-9"/>
        </w:rPr>
        <w:t xml:space="preserve"> </w:t>
      </w:r>
      <w:r>
        <w:t>poorly</w:t>
      </w:r>
      <w:r>
        <w:rPr>
          <w:spacing w:val="-8"/>
        </w:rPr>
        <w:t xml:space="preserve"> </w:t>
      </w:r>
      <w:r>
        <w:t>understood.</w:t>
      </w:r>
      <w:r>
        <w:rPr>
          <w:spacing w:val="-8"/>
        </w:rPr>
        <w:t xml:space="preserve"> </w:t>
      </w:r>
      <w:r>
        <w:t>We</w:t>
      </w:r>
      <w:r>
        <w:rPr>
          <w:spacing w:val="-9"/>
        </w:rPr>
        <w:t xml:space="preserve"> </w:t>
      </w:r>
      <w:r>
        <w:t>address</w:t>
      </w:r>
      <w:r>
        <w:rPr>
          <w:spacing w:val="-8"/>
        </w:rPr>
        <w:t xml:space="preserve"> </w:t>
      </w:r>
      <w:r>
        <w:t>this</w:t>
      </w:r>
      <w:r>
        <w:rPr>
          <w:spacing w:val="-8"/>
        </w:rPr>
        <w:t xml:space="preserve"> </w:t>
      </w:r>
      <w:r>
        <w:t>knowledge</w:t>
      </w:r>
      <w:r>
        <w:rPr>
          <w:spacing w:val="-9"/>
        </w:rPr>
        <w:t xml:space="preserve"> </w:t>
      </w:r>
      <w:r>
        <w:t>gap</w:t>
      </w:r>
      <w:r>
        <w:rPr>
          <w:spacing w:val="-8"/>
        </w:rPr>
        <w:t xml:space="preserve"> </w:t>
      </w:r>
      <w:r>
        <w:t>through</w:t>
      </w:r>
      <w:r>
        <w:rPr>
          <w:spacing w:val="-8"/>
        </w:rPr>
        <w:t xml:space="preserve"> </w:t>
      </w:r>
      <w:r>
        <w:t>two</w:t>
      </w:r>
      <w:r>
        <w:rPr>
          <w:spacing w:val="-9"/>
        </w:rPr>
        <w:t xml:space="preserve"> </w:t>
      </w:r>
      <w:r>
        <w:t>key</w:t>
      </w:r>
      <w:r>
        <w:rPr>
          <w:spacing w:val="-8"/>
        </w:rPr>
        <w:t xml:space="preserve"> </w:t>
      </w:r>
      <w:r>
        <w:rPr>
          <w:spacing w:val="-2"/>
        </w:rPr>
        <w:t>efforts.</w:t>
      </w:r>
    </w:p>
    <w:p w14:paraId="561E75F4" w14:textId="77777777" w:rsidR="008B5CE0" w:rsidRDefault="008B5CE0">
      <w:pPr>
        <w:spacing w:line="226" w:lineRule="exact"/>
        <w:sectPr w:rsidR="008B5CE0">
          <w:pgSz w:w="11910" w:h="13610"/>
          <w:pgMar w:top="760" w:right="0" w:bottom="920" w:left="340" w:header="0" w:footer="734" w:gutter="0"/>
          <w:cols w:space="720"/>
        </w:sectPr>
      </w:pPr>
    </w:p>
    <w:p w14:paraId="699FE52F" w14:textId="77777777" w:rsidR="008B5CE0" w:rsidRDefault="00000000">
      <w:pPr>
        <w:pStyle w:val="BodyText"/>
        <w:ind w:left="1558"/>
      </w:pPr>
      <w:r>
        <w:rPr>
          <w:noProof/>
        </w:rPr>
        <w:lastRenderedPageBreak/>
        <w:drawing>
          <wp:inline distT="0" distB="0" distL="0" distR="0" wp14:anchorId="7B30489D" wp14:editId="065EAFB1">
            <wp:extent cx="5165882" cy="2755963"/>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1" cstate="print"/>
                    <a:stretch>
                      <a:fillRect/>
                    </a:stretch>
                  </pic:blipFill>
                  <pic:spPr>
                    <a:xfrm>
                      <a:off x="0" y="0"/>
                      <a:ext cx="5165882" cy="2755963"/>
                    </a:xfrm>
                    <a:prstGeom prst="rect">
                      <a:avLst/>
                    </a:prstGeom>
                  </pic:spPr>
                </pic:pic>
              </a:graphicData>
            </a:graphic>
          </wp:inline>
        </w:drawing>
      </w:r>
    </w:p>
    <w:p w14:paraId="36282A38" w14:textId="77777777" w:rsidR="008B5CE0" w:rsidRDefault="008B5CE0">
      <w:pPr>
        <w:pStyle w:val="BodyText"/>
        <w:rPr>
          <w:sz w:val="18"/>
        </w:rPr>
      </w:pPr>
    </w:p>
    <w:p w14:paraId="3DE880A2" w14:textId="77777777" w:rsidR="008B5CE0" w:rsidRDefault="008B5CE0">
      <w:pPr>
        <w:pStyle w:val="BodyText"/>
        <w:spacing w:before="81"/>
        <w:rPr>
          <w:sz w:val="18"/>
        </w:rPr>
      </w:pPr>
    </w:p>
    <w:p w14:paraId="1B9B9BF9" w14:textId="77777777" w:rsidR="008B5CE0" w:rsidRDefault="00000000">
      <w:pPr>
        <w:spacing w:line="355" w:lineRule="auto"/>
        <w:ind w:left="589" w:right="940"/>
        <w:jc w:val="both"/>
        <w:rPr>
          <w:sz w:val="18"/>
        </w:rPr>
      </w:pPr>
      <w:bookmarkStart w:id="170" w:name="_bookmark21"/>
      <w:bookmarkEnd w:id="170"/>
      <w:r>
        <w:rPr>
          <w:b/>
          <w:sz w:val="18"/>
        </w:rPr>
        <w:t xml:space="preserve">Figure 19. </w:t>
      </w:r>
      <w:r>
        <w:rPr>
          <w:sz w:val="18"/>
        </w:rPr>
        <w:t>MINX-retrieved plume height profiles (middle and right panels) based on MISR multi-angle images on 28 May 2018 (orbit 98092), for two polygon areas denoted in the nadir-view RGB image (left panel). Surface elevation is represented in green, and retrieved plume heights in red.</w:t>
      </w:r>
    </w:p>
    <w:p w14:paraId="3BBB601F" w14:textId="77777777" w:rsidR="008B5CE0" w:rsidRDefault="008B5CE0">
      <w:pPr>
        <w:pStyle w:val="BodyText"/>
        <w:spacing w:before="8"/>
        <w:rPr>
          <w:sz w:val="18"/>
        </w:rPr>
      </w:pPr>
    </w:p>
    <w:p w14:paraId="1E6355BD" w14:textId="77777777" w:rsidR="008B5CE0" w:rsidRDefault="008B5CE0">
      <w:pPr>
        <w:rPr>
          <w:sz w:val="18"/>
        </w:rPr>
        <w:sectPr w:rsidR="008B5CE0">
          <w:pgSz w:w="11910" w:h="13610"/>
          <w:pgMar w:top="900" w:right="0" w:bottom="920" w:left="340" w:header="0" w:footer="734" w:gutter="0"/>
          <w:cols w:space="720"/>
        </w:sectPr>
      </w:pPr>
    </w:p>
    <w:p w14:paraId="63DCEA48" w14:textId="77777777" w:rsidR="008B5CE0" w:rsidRDefault="008B5CE0">
      <w:pPr>
        <w:pStyle w:val="BodyText"/>
        <w:rPr>
          <w:sz w:val="17"/>
        </w:rPr>
      </w:pPr>
    </w:p>
    <w:p w14:paraId="2D14B5F5" w14:textId="77777777" w:rsidR="008B5CE0" w:rsidRDefault="008B5CE0">
      <w:pPr>
        <w:pStyle w:val="BodyText"/>
        <w:spacing w:before="69"/>
        <w:rPr>
          <w:sz w:val="17"/>
        </w:rPr>
      </w:pPr>
    </w:p>
    <w:p w14:paraId="0E953DC4" w14:textId="77777777" w:rsidR="008B5CE0" w:rsidRDefault="00000000">
      <w:pPr>
        <w:ind w:left="106"/>
        <w:rPr>
          <w:rFonts w:ascii="Arial"/>
          <w:sz w:val="17"/>
        </w:rPr>
      </w:pPr>
      <w:r>
        <w:rPr>
          <w:rFonts w:ascii="Arial"/>
          <w:spacing w:val="-5"/>
          <w:sz w:val="17"/>
        </w:rPr>
        <w:t>635</w:t>
      </w:r>
    </w:p>
    <w:p w14:paraId="0E6F3FCE" w14:textId="77777777" w:rsidR="008B5CE0" w:rsidRDefault="008B5CE0">
      <w:pPr>
        <w:pStyle w:val="BodyText"/>
        <w:rPr>
          <w:rFonts w:ascii="Arial"/>
          <w:sz w:val="17"/>
        </w:rPr>
      </w:pPr>
    </w:p>
    <w:p w14:paraId="5CEF6CC5" w14:textId="77777777" w:rsidR="008B5CE0" w:rsidRDefault="008B5CE0">
      <w:pPr>
        <w:pStyle w:val="BodyText"/>
        <w:rPr>
          <w:rFonts w:ascii="Arial"/>
          <w:sz w:val="17"/>
        </w:rPr>
      </w:pPr>
    </w:p>
    <w:p w14:paraId="682C9E7A" w14:textId="77777777" w:rsidR="008B5CE0" w:rsidRDefault="008B5CE0">
      <w:pPr>
        <w:pStyle w:val="BodyText"/>
        <w:rPr>
          <w:rFonts w:ascii="Arial"/>
          <w:sz w:val="17"/>
        </w:rPr>
      </w:pPr>
    </w:p>
    <w:p w14:paraId="12C89127" w14:textId="77777777" w:rsidR="008B5CE0" w:rsidRDefault="008B5CE0">
      <w:pPr>
        <w:pStyle w:val="BodyText"/>
        <w:rPr>
          <w:rFonts w:ascii="Arial"/>
          <w:sz w:val="17"/>
        </w:rPr>
      </w:pPr>
    </w:p>
    <w:p w14:paraId="33754F0C" w14:textId="77777777" w:rsidR="008B5CE0" w:rsidRDefault="008B5CE0">
      <w:pPr>
        <w:pStyle w:val="BodyText"/>
        <w:rPr>
          <w:rFonts w:ascii="Arial"/>
          <w:sz w:val="17"/>
        </w:rPr>
      </w:pPr>
    </w:p>
    <w:p w14:paraId="36665CF2" w14:textId="77777777" w:rsidR="008B5CE0" w:rsidRDefault="008B5CE0">
      <w:pPr>
        <w:pStyle w:val="BodyText"/>
        <w:rPr>
          <w:rFonts w:ascii="Arial"/>
          <w:sz w:val="17"/>
        </w:rPr>
      </w:pPr>
    </w:p>
    <w:p w14:paraId="100884BC" w14:textId="77777777" w:rsidR="008B5CE0" w:rsidRDefault="008B5CE0">
      <w:pPr>
        <w:pStyle w:val="BodyText"/>
        <w:spacing w:before="109"/>
        <w:rPr>
          <w:rFonts w:ascii="Arial"/>
          <w:sz w:val="17"/>
        </w:rPr>
      </w:pPr>
    </w:p>
    <w:p w14:paraId="31D8EB73" w14:textId="77777777" w:rsidR="008B5CE0" w:rsidRDefault="00000000">
      <w:pPr>
        <w:spacing w:before="1"/>
        <w:ind w:left="106"/>
        <w:rPr>
          <w:rFonts w:ascii="Arial"/>
          <w:sz w:val="17"/>
        </w:rPr>
      </w:pPr>
      <w:r>
        <w:rPr>
          <w:rFonts w:ascii="Arial"/>
          <w:spacing w:val="-5"/>
          <w:sz w:val="17"/>
        </w:rPr>
        <w:t>640</w:t>
      </w:r>
    </w:p>
    <w:p w14:paraId="69CD7BBB" w14:textId="77777777" w:rsidR="008B5CE0" w:rsidRDefault="008B5CE0">
      <w:pPr>
        <w:pStyle w:val="BodyText"/>
        <w:rPr>
          <w:rFonts w:ascii="Arial"/>
          <w:sz w:val="17"/>
        </w:rPr>
      </w:pPr>
    </w:p>
    <w:p w14:paraId="0B10B6CA" w14:textId="77777777" w:rsidR="008B5CE0" w:rsidRDefault="008B5CE0">
      <w:pPr>
        <w:pStyle w:val="BodyText"/>
        <w:rPr>
          <w:rFonts w:ascii="Arial"/>
          <w:sz w:val="17"/>
        </w:rPr>
      </w:pPr>
    </w:p>
    <w:p w14:paraId="1B410E8B" w14:textId="77777777" w:rsidR="008B5CE0" w:rsidRDefault="008B5CE0">
      <w:pPr>
        <w:pStyle w:val="BodyText"/>
        <w:rPr>
          <w:rFonts w:ascii="Arial"/>
          <w:sz w:val="17"/>
        </w:rPr>
      </w:pPr>
    </w:p>
    <w:p w14:paraId="29D7B5F3" w14:textId="77777777" w:rsidR="008B5CE0" w:rsidRDefault="008B5CE0">
      <w:pPr>
        <w:pStyle w:val="BodyText"/>
        <w:rPr>
          <w:rFonts w:ascii="Arial"/>
          <w:sz w:val="17"/>
        </w:rPr>
      </w:pPr>
    </w:p>
    <w:p w14:paraId="536C01BE" w14:textId="77777777" w:rsidR="008B5CE0" w:rsidRDefault="008B5CE0">
      <w:pPr>
        <w:pStyle w:val="BodyText"/>
        <w:rPr>
          <w:rFonts w:ascii="Arial"/>
          <w:sz w:val="17"/>
        </w:rPr>
      </w:pPr>
    </w:p>
    <w:p w14:paraId="718BC763" w14:textId="77777777" w:rsidR="008B5CE0" w:rsidRDefault="008B5CE0">
      <w:pPr>
        <w:pStyle w:val="BodyText"/>
        <w:rPr>
          <w:rFonts w:ascii="Arial"/>
          <w:sz w:val="17"/>
        </w:rPr>
      </w:pPr>
    </w:p>
    <w:p w14:paraId="1A6D1A5A" w14:textId="77777777" w:rsidR="008B5CE0" w:rsidRDefault="008B5CE0">
      <w:pPr>
        <w:pStyle w:val="BodyText"/>
        <w:spacing w:before="109"/>
        <w:rPr>
          <w:rFonts w:ascii="Arial"/>
          <w:sz w:val="17"/>
        </w:rPr>
      </w:pPr>
    </w:p>
    <w:p w14:paraId="6698AC0F" w14:textId="77777777" w:rsidR="008B5CE0" w:rsidRDefault="00000000">
      <w:pPr>
        <w:ind w:left="106"/>
        <w:rPr>
          <w:rFonts w:ascii="Arial"/>
          <w:sz w:val="17"/>
        </w:rPr>
      </w:pPr>
      <w:r>
        <w:rPr>
          <w:rFonts w:ascii="Arial"/>
          <w:spacing w:val="-5"/>
          <w:sz w:val="17"/>
        </w:rPr>
        <w:t>645</w:t>
      </w:r>
    </w:p>
    <w:p w14:paraId="0A0DB297" w14:textId="77777777" w:rsidR="008B5CE0" w:rsidRDefault="00000000">
      <w:pPr>
        <w:pStyle w:val="BodyText"/>
        <w:spacing w:before="98" w:line="350" w:lineRule="auto"/>
        <w:ind w:left="106" w:right="939" w:firstLine="199"/>
        <w:jc w:val="both"/>
      </w:pPr>
      <w:r>
        <w:br w:type="column"/>
      </w:r>
      <w:r>
        <w:t>First,</w:t>
      </w:r>
      <w:r>
        <w:rPr>
          <w:spacing w:val="-13"/>
        </w:rPr>
        <w:t xml:space="preserve"> </w:t>
      </w:r>
      <w:r>
        <w:t>we</w:t>
      </w:r>
      <w:r>
        <w:rPr>
          <w:spacing w:val="-12"/>
        </w:rPr>
        <w:t xml:space="preserve"> </w:t>
      </w:r>
      <w:r>
        <w:t>conducted</w:t>
      </w:r>
      <w:r>
        <w:rPr>
          <w:spacing w:val="-13"/>
        </w:rPr>
        <w:t xml:space="preserve"> </w:t>
      </w:r>
      <w:r>
        <w:t>a</w:t>
      </w:r>
      <w:r>
        <w:rPr>
          <w:spacing w:val="-12"/>
        </w:rPr>
        <w:t xml:space="preserve"> </w:t>
      </w:r>
      <w:r>
        <w:t>survey</w:t>
      </w:r>
      <w:r>
        <w:rPr>
          <w:spacing w:val="-13"/>
        </w:rPr>
        <w:t xml:space="preserve"> </w:t>
      </w:r>
      <w:r>
        <w:t>of</w:t>
      </w:r>
      <w:r>
        <w:rPr>
          <w:spacing w:val="-12"/>
        </w:rPr>
        <w:t xml:space="preserve"> </w:t>
      </w:r>
      <w:r>
        <w:t>current</w:t>
      </w:r>
      <w:r>
        <w:rPr>
          <w:spacing w:val="-13"/>
        </w:rPr>
        <w:t xml:space="preserve"> </w:t>
      </w:r>
      <w:r>
        <w:t>satellite</w:t>
      </w:r>
      <w:r>
        <w:rPr>
          <w:spacing w:val="-12"/>
        </w:rPr>
        <w:t xml:space="preserve"> </w:t>
      </w:r>
      <w:r>
        <w:t>techniques</w:t>
      </w:r>
      <w:r>
        <w:rPr>
          <w:spacing w:val="-13"/>
        </w:rPr>
        <w:t xml:space="preserve"> </w:t>
      </w:r>
      <w:r>
        <w:t>and</w:t>
      </w:r>
      <w:r>
        <w:rPr>
          <w:spacing w:val="-12"/>
        </w:rPr>
        <w:t xml:space="preserve"> </w:t>
      </w:r>
      <w:r>
        <w:t>algorithms</w:t>
      </w:r>
      <w:r>
        <w:rPr>
          <w:spacing w:val="-13"/>
        </w:rPr>
        <w:t xml:space="preserve"> </w:t>
      </w:r>
      <w:r>
        <w:t>capable</w:t>
      </w:r>
      <w:r>
        <w:rPr>
          <w:spacing w:val="-12"/>
        </w:rPr>
        <w:t xml:space="preserve"> </w:t>
      </w:r>
      <w:r>
        <w:t>of</w:t>
      </w:r>
      <w:r>
        <w:rPr>
          <w:spacing w:val="-13"/>
        </w:rPr>
        <w:t xml:space="preserve"> </w:t>
      </w:r>
      <w:r>
        <w:t>detecting</w:t>
      </w:r>
      <w:r>
        <w:rPr>
          <w:spacing w:val="-12"/>
        </w:rPr>
        <w:t xml:space="preserve"> </w:t>
      </w:r>
      <w:r>
        <w:t>the</w:t>
      </w:r>
      <w:r>
        <w:rPr>
          <w:spacing w:val="-13"/>
        </w:rPr>
        <w:t xml:space="preserve"> </w:t>
      </w:r>
      <w:r>
        <w:t>presence,</w:t>
      </w:r>
      <w:r>
        <w:rPr>
          <w:spacing w:val="-12"/>
        </w:rPr>
        <w:t xml:space="preserve"> </w:t>
      </w:r>
      <w:r>
        <w:t>column</w:t>
      </w:r>
      <w:r>
        <w:rPr>
          <w:spacing w:val="-13"/>
        </w:rPr>
        <w:t xml:space="preserve"> </w:t>
      </w:r>
      <w:r>
        <w:t>burden, and</w:t>
      </w:r>
      <w:r>
        <w:rPr>
          <w:spacing w:val="-11"/>
        </w:rPr>
        <w:t xml:space="preserve"> </w:t>
      </w:r>
      <w:r>
        <w:t>vertical</w:t>
      </w:r>
      <w:r>
        <w:rPr>
          <w:spacing w:val="-11"/>
        </w:rPr>
        <w:t xml:space="preserve"> </w:t>
      </w:r>
      <w:r>
        <w:t>height</w:t>
      </w:r>
      <w:r>
        <w:rPr>
          <w:spacing w:val="-11"/>
        </w:rPr>
        <w:t xml:space="preserve"> </w:t>
      </w:r>
      <w:r>
        <w:t>of</w:t>
      </w:r>
      <w:r>
        <w:rPr>
          <w:spacing w:val="-11"/>
        </w:rPr>
        <w:t xml:space="preserve"> </w:t>
      </w:r>
      <w:r>
        <w:t>airborne</w:t>
      </w:r>
      <w:r>
        <w:rPr>
          <w:spacing w:val="-11"/>
        </w:rPr>
        <w:t xml:space="preserve"> </w:t>
      </w:r>
      <w:r>
        <w:t>dust</w:t>
      </w:r>
      <w:r>
        <w:rPr>
          <w:spacing w:val="-11"/>
        </w:rPr>
        <w:t xml:space="preserve"> </w:t>
      </w:r>
      <w:r>
        <w:t>over</w:t>
      </w:r>
      <w:r>
        <w:rPr>
          <w:spacing w:val="-11"/>
        </w:rPr>
        <w:t xml:space="preserve"> </w:t>
      </w:r>
      <w:r>
        <w:t>Central</w:t>
      </w:r>
      <w:r>
        <w:rPr>
          <w:spacing w:val="-11"/>
        </w:rPr>
        <w:t xml:space="preserve"> </w:t>
      </w:r>
      <w:r>
        <w:t>Asia,</w:t>
      </w:r>
      <w:r>
        <w:rPr>
          <w:spacing w:val="-11"/>
        </w:rPr>
        <w:t xml:space="preserve"> </w:t>
      </w:r>
      <w:r>
        <w:t>focusing</w:t>
      </w:r>
      <w:r>
        <w:rPr>
          <w:spacing w:val="-11"/>
        </w:rPr>
        <w:t xml:space="preserve"> </w:t>
      </w:r>
      <w:r>
        <w:t>on</w:t>
      </w:r>
      <w:r>
        <w:rPr>
          <w:spacing w:val="-11"/>
        </w:rPr>
        <w:t xml:space="preserve"> </w:t>
      </w:r>
      <w:r>
        <w:t>four</w:t>
      </w:r>
      <w:r>
        <w:rPr>
          <w:spacing w:val="-11"/>
        </w:rPr>
        <w:t xml:space="preserve"> </w:t>
      </w:r>
      <w:r>
        <w:t>families</w:t>
      </w:r>
      <w:r>
        <w:rPr>
          <w:spacing w:val="-11"/>
        </w:rPr>
        <w:t xml:space="preserve"> </w:t>
      </w:r>
      <w:r>
        <w:t>of</w:t>
      </w:r>
      <w:r>
        <w:rPr>
          <w:spacing w:val="-11"/>
        </w:rPr>
        <w:t xml:space="preserve"> </w:t>
      </w:r>
      <w:r>
        <w:t>satellite</w:t>
      </w:r>
      <w:r>
        <w:rPr>
          <w:spacing w:val="-11"/>
        </w:rPr>
        <w:t xml:space="preserve"> </w:t>
      </w:r>
      <w:r>
        <w:t>aerosol</w:t>
      </w:r>
      <w:r>
        <w:rPr>
          <w:spacing w:val="-11"/>
        </w:rPr>
        <w:t xml:space="preserve"> </w:t>
      </w:r>
      <w:r>
        <w:t>products:</w:t>
      </w:r>
      <w:r>
        <w:rPr>
          <w:spacing w:val="-11"/>
        </w:rPr>
        <w:t xml:space="preserve"> </w:t>
      </w:r>
      <w:r>
        <w:t>UVAI,</w:t>
      </w:r>
      <w:r>
        <w:rPr>
          <w:spacing w:val="-11"/>
        </w:rPr>
        <w:t xml:space="preserve"> </w:t>
      </w:r>
      <w:proofErr w:type="spellStart"/>
      <w:r>
        <w:t>midvisible</w:t>
      </w:r>
      <w:proofErr w:type="spellEnd"/>
      <w:r>
        <w:t xml:space="preserve"> AOD, thermal-infrared AOD, and ALH. The survey identifies the diverse methodologies employed by various algorithms and the differing a priori assumptions regarding surface properties and aerosol optical models (e.g., refractive index, particle shape, particle size distribution). In particular, the dust optical models predefined in these algorithms are primarily derived from AERONET measurements from West Africa and the Middle East. These models may deviate substantially from the microphysical properties of Aralkum-derived aerosols, which has been found to contain distinct chemical and mineralogical compositions (e.g., sulfate- and carbonate-rich minerals, low iron oxide content).</w:t>
      </w:r>
    </w:p>
    <w:p w14:paraId="4A88F6FD" w14:textId="77777777" w:rsidR="008B5CE0" w:rsidRDefault="00000000">
      <w:pPr>
        <w:pStyle w:val="BodyText"/>
        <w:spacing w:line="350" w:lineRule="auto"/>
        <w:ind w:left="106" w:right="939" w:firstLine="199"/>
        <w:jc w:val="both"/>
      </w:pPr>
      <w:r>
        <w:t xml:space="preserve">Currently, due to lack of in situ aerosol measurements (e.g., AERONET), the extent to which these dust optical models deviate from actual conditions in Central Asia has yet to be determined. The impact of inaccurate algorithm assumptions on the aerosol product performance is also not well understood. Addressing these knowledge gaps requires establishing in situ </w:t>
      </w:r>
      <w:r>
        <w:rPr>
          <w:spacing w:val="-2"/>
        </w:rPr>
        <w:t xml:space="preserve">aerosol measurement capabilities near Aralkum, e.g., in the downwind </w:t>
      </w:r>
      <w:proofErr w:type="spellStart"/>
      <w:r>
        <w:rPr>
          <w:spacing w:val="-2"/>
        </w:rPr>
        <w:t>Karakalpakstan</w:t>
      </w:r>
      <w:proofErr w:type="spellEnd"/>
      <w:r>
        <w:rPr>
          <w:spacing w:val="-2"/>
        </w:rPr>
        <w:t xml:space="preserve"> region. Such measurements are essential </w:t>
      </w:r>
      <w:r>
        <w:t>not only for validating satellite products but also for developing new or refining existing aerosol optical models for Central Asia or similar environments.</w:t>
      </w:r>
    </w:p>
    <w:p w14:paraId="0378213B" w14:textId="77777777" w:rsidR="008B5CE0" w:rsidRDefault="00000000">
      <w:pPr>
        <w:pStyle w:val="BodyText"/>
        <w:spacing w:line="350" w:lineRule="auto"/>
        <w:ind w:left="106" w:right="939" w:firstLine="199"/>
        <w:jc w:val="both"/>
      </w:pPr>
      <w:r>
        <w:t>Second, we performed a case study to assess the cross-sensor and cross-algorithm consistency in observing a saline dust storm</w:t>
      </w:r>
      <w:r>
        <w:rPr>
          <w:spacing w:val="-10"/>
        </w:rPr>
        <w:t xml:space="preserve"> </w:t>
      </w:r>
      <w:r>
        <w:t>originating</w:t>
      </w:r>
      <w:r>
        <w:rPr>
          <w:spacing w:val="-10"/>
        </w:rPr>
        <w:t xml:space="preserve"> </w:t>
      </w:r>
      <w:r>
        <w:t>from</w:t>
      </w:r>
      <w:r>
        <w:rPr>
          <w:spacing w:val="-9"/>
        </w:rPr>
        <w:t xml:space="preserve"> </w:t>
      </w:r>
      <w:r>
        <w:t>the</w:t>
      </w:r>
      <w:r>
        <w:rPr>
          <w:spacing w:val="-10"/>
        </w:rPr>
        <w:t xml:space="preserve"> </w:t>
      </w:r>
      <w:r>
        <w:t>Aralkum</w:t>
      </w:r>
      <w:r>
        <w:rPr>
          <w:spacing w:val="-10"/>
        </w:rPr>
        <w:t xml:space="preserve"> </w:t>
      </w:r>
      <w:r>
        <w:t>Desert</w:t>
      </w:r>
      <w:r>
        <w:rPr>
          <w:spacing w:val="-9"/>
        </w:rPr>
        <w:t xml:space="preserve"> </w:t>
      </w:r>
      <w:r>
        <w:t>during</w:t>
      </w:r>
      <w:r>
        <w:rPr>
          <w:spacing w:val="-10"/>
        </w:rPr>
        <w:t xml:space="preserve"> </w:t>
      </w:r>
      <w:r>
        <w:t>27–29</w:t>
      </w:r>
      <w:r>
        <w:rPr>
          <w:spacing w:val="-9"/>
        </w:rPr>
        <w:t xml:space="preserve"> </w:t>
      </w:r>
      <w:r>
        <w:t>May</w:t>
      </w:r>
      <w:r>
        <w:rPr>
          <w:spacing w:val="-10"/>
        </w:rPr>
        <w:t xml:space="preserve"> </w:t>
      </w:r>
      <w:r>
        <w:t>2018.</w:t>
      </w:r>
      <w:r>
        <w:rPr>
          <w:spacing w:val="-10"/>
        </w:rPr>
        <w:t xml:space="preserve"> </w:t>
      </w:r>
      <w:r>
        <w:t>We</w:t>
      </w:r>
      <w:r>
        <w:rPr>
          <w:spacing w:val="-9"/>
        </w:rPr>
        <w:t xml:space="preserve"> </w:t>
      </w:r>
      <w:r>
        <w:t>analyzed</w:t>
      </w:r>
      <w:r>
        <w:rPr>
          <w:spacing w:val="-10"/>
        </w:rPr>
        <w:t xml:space="preserve"> </w:t>
      </w:r>
      <w:r>
        <w:t>a</w:t>
      </w:r>
      <w:r>
        <w:rPr>
          <w:spacing w:val="-9"/>
        </w:rPr>
        <w:t xml:space="preserve"> </w:t>
      </w:r>
      <w:r>
        <w:t>broad</w:t>
      </w:r>
      <w:r>
        <w:rPr>
          <w:spacing w:val="-10"/>
        </w:rPr>
        <w:t xml:space="preserve"> </w:t>
      </w:r>
      <w:r>
        <w:t>range</w:t>
      </w:r>
      <w:r>
        <w:rPr>
          <w:spacing w:val="-10"/>
        </w:rPr>
        <w:t xml:space="preserve"> </w:t>
      </w:r>
      <w:r>
        <w:t>of</w:t>
      </w:r>
      <w:r>
        <w:rPr>
          <w:spacing w:val="-9"/>
        </w:rPr>
        <w:t xml:space="preserve"> </w:t>
      </w:r>
      <w:r>
        <w:t>aerosol</w:t>
      </w:r>
      <w:r>
        <w:rPr>
          <w:spacing w:val="-10"/>
        </w:rPr>
        <w:t xml:space="preserve"> </w:t>
      </w:r>
      <w:r>
        <w:t>products,</w:t>
      </w:r>
      <w:r>
        <w:rPr>
          <w:spacing w:val="-9"/>
        </w:rPr>
        <w:t xml:space="preserve"> </w:t>
      </w:r>
      <w:r>
        <w:rPr>
          <w:spacing w:val="-2"/>
        </w:rPr>
        <w:t>including</w:t>
      </w:r>
    </w:p>
    <w:p w14:paraId="329F7554" w14:textId="77777777" w:rsidR="008B5CE0" w:rsidRDefault="008B5CE0">
      <w:pPr>
        <w:spacing w:line="350" w:lineRule="auto"/>
        <w:jc w:val="both"/>
        <w:sectPr w:rsidR="008B5CE0">
          <w:type w:val="continuous"/>
          <w:pgSz w:w="11910" w:h="13610"/>
          <w:pgMar w:top="1020" w:right="0" w:bottom="920" w:left="340" w:header="0" w:footer="734" w:gutter="0"/>
          <w:cols w:num="2" w:space="720" w:equalWidth="0">
            <w:col w:w="431" w:space="52"/>
            <w:col w:w="11087"/>
          </w:cols>
        </w:sectPr>
      </w:pPr>
    </w:p>
    <w:p w14:paraId="2A64E764" w14:textId="77777777" w:rsidR="008B5CE0" w:rsidRDefault="00000000">
      <w:pPr>
        <w:spacing w:before="110"/>
        <w:ind w:left="106"/>
        <w:rPr>
          <w:rFonts w:ascii="Arial"/>
          <w:sz w:val="17"/>
        </w:rPr>
      </w:pPr>
      <w:r>
        <w:rPr>
          <w:rFonts w:ascii="Arial"/>
          <w:spacing w:val="-5"/>
          <w:sz w:val="17"/>
        </w:rPr>
        <w:lastRenderedPageBreak/>
        <w:t>650</w:t>
      </w:r>
    </w:p>
    <w:p w14:paraId="7C0DB2ED" w14:textId="77777777" w:rsidR="008B5CE0" w:rsidRDefault="008B5CE0">
      <w:pPr>
        <w:pStyle w:val="BodyText"/>
        <w:rPr>
          <w:rFonts w:ascii="Arial"/>
          <w:sz w:val="17"/>
        </w:rPr>
      </w:pPr>
    </w:p>
    <w:p w14:paraId="349638DE" w14:textId="77777777" w:rsidR="008B5CE0" w:rsidRDefault="008B5CE0">
      <w:pPr>
        <w:pStyle w:val="BodyText"/>
        <w:rPr>
          <w:rFonts w:ascii="Arial"/>
          <w:sz w:val="17"/>
        </w:rPr>
      </w:pPr>
    </w:p>
    <w:p w14:paraId="02105F6A" w14:textId="77777777" w:rsidR="008B5CE0" w:rsidRDefault="008B5CE0">
      <w:pPr>
        <w:pStyle w:val="BodyText"/>
        <w:rPr>
          <w:rFonts w:ascii="Arial"/>
          <w:sz w:val="17"/>
        </w:rPr>
      </w:pPr>
    </w:p>
    <w:p w14:paraId="492912EA" w14:textId="77777777" w:rsidR="008B5CE0" w:rsidRDefault="008B5CE0">
      <w:pPr>
        <w:pStyle w:val="BodyText"/>
        <w:rPr>
          <w:rFonts w:ascii="Arial"/>
          <w:sz w:val="17"/>
        </w:rPr>
      </w:pPr>
    </w:p>
    <w:p w14:paraId="47C777B2" w14:textId="77777777" w:rsidR="008B5CE0" w:rsidRDefault="008B5CE0">
      <w:pPr>
        <w:pStyle w:val="BodyText"/>
        <w:rPr>
          <w:rFonts w:ascii="Arial"/>
          <w:sz w:val="17"/>
        </w:rPr>
      </w:pPr>
    </w:p>
    <w:p w14:paraId="4A47CC98" w14:textId="77777777" w:rsidR="008B5CE0" w:rsidRDefault="008B5CE0">
      <w:pPr>
        <w:pStyle w:val="BodyText"/>
        <w:rPr>
          <w:rFonts w:ascii="Arial"/>
          <w:sz w:val="17"/>
        </w:rPr>
      </w:pPr>
    </w:p>
    <w:p w14:paraId="3F80B065" w14:textId="77777777" w:rsidR="008B5CE0" w:rsidRDefault="008B5CE0">
      <w:pPr>
        <w:pStyle w:val="BodyText"/>
        <w:spacing w:before="110"/>
        <w:rPr>
          <w:rFonts w:ascii="Arial"/>
          <w:sz w:val="17"/>
        </w:rPr>
      </w:pPr>
    </w:p>
    <w:p w14:paraId="46FBEFFA" w14:textId="77777777" w:rsidR="008B5CE0" w:rsidRDefault="00000000">
      <w:pPr>
        <w:ind w:left="106"/>
        <w:rPr>
          <w:rFonts w:ascii="Arial"/>
          <w:sz w:val="17"/>
        </w:rPr>
      </w:pPr>
      <w:r>
        <w:rPr>
          <w:rFonts w:ascii="Arial"/>
          <w:spacing w:val="-5"/>
          <w:sz w:val="17"/>
        </w:rPr>
        <w:t>655</w:t>
      </w:r>
    </w:p>
    <w:p w14:paraId="4A322921" w14:textId="77777777" w:rsidR="008B5CE0" w:rsidRDefault="008B5CE0">
      <w:pPr>
        <w:pStyle w:val="BodyText"/>
        <w:rPr>
          <w:rFonts w:ascii="Arial"/>
          <w:sz w:val="17"/>
        </w:rPr>
      </w:pPr>
    </w:p>
    <w:p w14:paraId="0160B2A1" w14:textId="77777777" w:rsidR="008B5CE0" w:rsidRDefault="008B5CE0">
      <w:pPr>
        <w:pStyle w:val="BodyText"/>
        <w:rPr>
          <w:rFonts w:ascii="Arial"/>
          <w:sz w:val="17"/>
        </w:rPr>
      </w:pPr>
    </w:p>
    <w:p w14:paraId="75B18395" w14:textId="77777777" w:rsidR="008B5CE0" w:rsidRDefault="008B5CE0">
      <w:pPr>
        <w:pStyle w:val="BodyText"/>
        <w:rPr>
          <w:rFonts w:ascii="Arial"/>
          <w:sz w:val="17"/>
        </w:rPr>
      </w:pPr>
    </w:p>
    <w:p w14:paraId="3611D4B4" w14:textId="77777777" w:rsidR="008B5CE0" w:rsidRDefault="008B5CE0">
      <w:pPr>
        <w:pStyle w:val="BodyText"/>
        <w:rPr>
          <w:rFonts w:ascii="Arial"/>
          <w:sz w:val="17"/>
        </w:rPr>
      </w:pPr>
    </w:p>
    <w:p w14:paraId="6519E012" w14:textId="77777777" w:rsidR="008B5CE0" w:rsidRDefault="008B5CE0">
      <w:pPr>
        <w:pStyle w:val="BodyText"/>
        <w:rPr>
          <w:rFonts w:ascii="Arial"/>
          <w:sz w:val="17"/>
        </w:rPr>
      </w:pPr>
    </w:p>
    <w:p w14:paraId="2CB5F4D9" w14:textId="77777777" w:rsidR="008B5CE0" w:rsidRDefault="008B5CE0">
      <w:pPr>
        <w:pStyle w:val="BodyText"/>
        <w:rPr>
          <w:rFonts w:ascii="Arial"/>
          <w:sz w:val="17"/>
        </w:rPr>
      </w:pPr>
    </w:p>
    <w:p w14:paraId="5B7EE84C" w14:textId="77777777" w:rsidR="008B5CE0" w:rsidRDefault="008B5CE0">
      <w:pPr>
        <w:pStyle w:val="BodyText"/>
        <w:spacing w:before="110"/>
        <w:rPr>
          <w:rFonts w:ascii="Arial"/>
          <w:sz w:val="17"/>
        </w:rPr>
      </w:pPr>
    </w:p>
    <w:p w14:paraId="2EA27FAE" w14:textId="77777777" w:rsidR="008B5CE0" w:rsidRDefault="00000000">
      <w:pPr>
        <w:ind w:left="106"/>
        <w:rPr>
          <w:rFonts w:ascii="Arial"/>
          <w:sz w:val="17"/>
        </w:rPr>
      </w:pPr>
      <w:r>
        <w:rPr>
          <w:rFonts w:ascii="Arial"/>
          <w:spacing w:val="-5"/>
          <w:sz w:val="17"/>
        </w:rPr>
        <w:t>660</w:t>
      </w:r>
    </w:p>
    <w:p w14:paraId="2B090869" w14:textId="77777777" w:rsidR="008B5CE0" w:rsidRDefault="008B5CE0">
      <w:pPr>
        <w:pStyle w:val="BodyText"/>
        <w:rPr>
          <w:rFonts w:ascii="Arial"/>
          <w:sz w:val="17"/>
        </w:rPr>
      </w:pPr>
    </w:p>
    <w:p w14:paraId="14946197" w14:textId="77777777" w:rsidR="008B5CE0" w:rsidRDefault="008B5CE0">
      <w:pPr>
        <w:pStyle w:val="BodyText"/>
        <w:rPr>
          <w:rFonts w:ascii="Arial"/>
          <w:sz w:val="17"/>
        </w:rPr>
      </w:pPr>
    </w:p>
    <w:p w14:paraId="1B708F3C" w14:textId="77777777" w:rsidR="008B5CE0" w:rsidRDefault="008B5CE0">
      <w:pPr>
        <w:pStyle w:val="BodyText"/>
        <w:rPr>
          <w:rFonts w:ascii="Arial"/>
          <w:sz w:val="17"/>
        </w:rPr>
      </w:pPr>
    </w:p>
    <w:p w14:paraId="4833BF2C" w14:textId="77777777" w:rsidR="008B5CE0" w:rsidRDefault="008B5CE0">
      <w:pPr>
        <w:pStyle w:val="BodyText"/>
        <w:rPr>
          <w:rFonts w:ascii="Arial"/>
          <w:sz w:val="17"/>
        </w:rPr>
      </w:pPr>
    </w:p>
    <w:p w14:paraId="0439D4AD" w14:textId="77777777" w:rsidR="008B5CE0" w:rsidRDefault="008B5CE0">
      <w:pPr>
        <w:pStyle w:val="BodyText"/>
        <w:rPr>
          <w:rFonts w:ascii="Arial"/>
          <w:sz w:val="17"/>
        </w:rPr>
      </w:pPr>
    </w:p>
    <w:p w14:paraId="39A0B495" w14:textId="77777777" w:rsidR="008B5CE0" w:rsidRDefault="008B5CE0">
      <w:pPr>
        <w:pStyle w:val="BodyText"/>
        <w:rPr>
          <w:rFonts w:ascii="Arial"/>
          <w:sz w:val="17"/>
        </w:rPr>
      </w:pPr>
    </w:p>
    <w:p w14:paraId="653C99C2" w14:textId="77777777" w:rsidR="008B5CE0" w:rsidRDefault="008B5CE0">
      <w:pPr>
        <w:pStyle w:val="BodyText"/>
        <w:spacing w:before="109"/>
        <w:rPr>
          <w:rFonts w:ascii="Arial"/>
          <w:sz w:val="17"/>
        </w:rPr>
      </w:pPr>
    </w:p>
    <w:p w14:paraId="60E39B50" w14:textId="77777777" w:rsidR="008B5CE0" w:rsidRDefault="00000000">
      <w:pPr>
        <w:spacing w:before="1"/>
        <w:ind w:left="106"/>
        <w:rPr>
          <w:rFonts w:ascii="Arial"/>
          <w:sz w:val="17"/>
        </w:rPr>
      </w:pPr>
      <w:r>
        <w:rPr>
          <w:rFonts w:ascii="Arial"/>
          <w:spacing w:val="-5"/>
          <w:sz w:val="17"/>
        </w:rPr>
        <w:t>665</w:t>
      </w:r>
    </w:p>
    <w:p w14:paraId="16CA4539" w14:textId="77777777" w:rsidR="008B5CE0" w:rsidRDefault="008B5CE0">
      <w:pPr>
        <w:pStyle w:val="BodyText"/>
        <w:rPr>
          <w:rFonts w:ascii="Arial"/>
          <w:sz w:val="17"/>
        </w:rPr>
      </w:pPr>
    </w:p>
    <w:p w14:paraId="68CE6A88" w14:textId="77777777" w:rsidR="008B5CE0" w:rsidRDefault="008B5CE0">
      <w:pPr>
        <w:pStyle w:val="BodyText"/>
        <w:rPr>
          <w:rFonts w:ascii="Arial"/>
          <w:sz w:val="17"/>
        </w:rPr>
      </w:pPr>
    </w:p>
    <w:p w14:paraId="51D9C08B" w14:textId="77777777" w:rsidR="008B5CE0" w:rsidRDefault="008B5CE0">
      <w:pPr>
        <w:pStyle w:val="BodyText"/>
        <w:rPr>
          <w:rFonts w:ascii="Arial"/>
          <w:sz w:val="17"/>
        </w:rPr>
      </w:pPr>
    </w:p>
    <w:p w14:paraId="29BC65DF" w14:textId="77777777" w:rsidR="008B5CE0" w:rsidRDefault="008B5CE0">
      <w:pPr>
        <w:pStyle w:val="BodyText"/>
        <w:rPr>
          <w:rFonts w:ascii="Arial"/>
          <w:sz w:val="17"/>
        </w:rPr>
      </w:pPr>
    </w:p>
    <w:p w14:paraId="3B9CD987" w14:textId="77777777" w:rsidR="008B5CE0" w:rsidRDefault="008B5CE0">
      <w:pPr>
        <w:pStyle w:val="BodyText"/>
        <w:rPr>
          <w:rFonts w:ascii="Arial"/>
          <w:sz w:val="17"/>
        </w:rPr>
      </w:pPr>
    </w:p>
    <w:p w14:paraId="0B51EEC2" w14:textId="77777777" w:rsidR="008B5CE0" w:rsidRDefault="008B5CE0">
      <w:pPr>
        <w:pStyle w:val="BodyText"/>
        <w:rPr>
          <w:rFonts w:ascii="Arial"/>
          <w:sz w:val="17"/>
        </w:rPr>
      </w:pPr>
    </w:p>
    <w:p w14:paraId="61412C5E" w14:textId="77777777" w:rsidR="008B5CE0" w:rsidRDefault="008B5CE0">
      <w:pPr>
        <w:pStyle w:val="BodyText"/>
        <w:spacing w:before="109"/>
        <w:rPr>
          <w:rFonts w:ascii="Arial"/>
          <w:sz w:val="17"/>
        </w:rPr>
      </w:pPr>
    </w:p>
    <w:p w14:paraId="1C4FEC37" w14:textId="77777777" w:rsidR="008B5CE0" w:rsidRDefault="00000000">
      <w:pPr>
        <w:ind w:left="106"/>
        <w:rPr>
          <w:rFonts w:ascii="Arial"/>
          <w:sz w:val="17"/>
        </w:rPr>
      </w:pPr>
      <w:r>
        <w:rPr>
          <w:rFonts w:ascii="Arial"/>
          <w:spacing w:val="-5"/>
          <w:sz w:val="17"/>
        </w:rPr>
        <w:t>670</w:t>
      </w:r>
    </w:p>
    <w:p w14:paraId="4125BA32" w14:textId="77777777" w:rsidR="008B5CE0" w:rsidRDefault="008B5CE0">
      <w:pPr>
        <w:pStyle w:val="BodyText"/>
        <w:rPr>
          <w:rFonts w:ascii="Arial"/>
          <w:sz w:val="17"/>
        </w:rPr>
      </w:pPr>
    </w:p>
    <w:p w14:paraId="5F64DD30" w14:textId="77777777" w:rsidR="008B5CE0" w:rsidRDefault="008B5CE0">
      <w:pPr>
        <w:pStyle w:val="BodyText"/>
        <w:rPr>
          <w:rFonts w:ascii="Arial"/>
          <w:sz w:val="17"/>
        </w:rPr>
      </w:pPr>
    </w:p>
    <w:p w14:paraId="3B867027" w14:textId="77777777" w:rsidR="008B5CE0" w:rsidRDefault="008B5CE0">
      <w:pPr>
        <w:pStyle w:val="BodyText"/>
        <w:rPr>
          <w:rFonts w:ascii="Arial"/>
          <w:sz w:val="17"/>
        </w:rPr>
      </w:pPr>
    </w:p>
    <w:p w14:paraId="2F89495B" w14:textId="77777777" w:rsidR="008B5CE0" w:rsidRDefault="008B5CE0">
      <w:pPr>
        <w:pStyle w:val="BodyText"/>
        <w:rPr>
          <w:rFonts w:ascii="Arial"/>
          <w:sz w:val="17"/>
        </w:rPr>
      </w:pPr>
    </w:p>
    <w:p w14:paraId="40D002F2" w14:textId="77777777" w:rsidR="008B5CE0" w:rsidRDefault="008B5CE0">
      <w:pPr>
        <w:pStyle w:val="BodyText"/>
        <w:rPr>
          <w:rFonts w:ascii="Arial"/>
          <w:sz w:val="17"/>
        </w:rPr>
      </w:pPr>
    </w:p>
    <w:p w14:paraId="070DE46B" w14:textId="77777777" w:rsidR="008B5CE0" w:rsidRDefault="008B5CE0">
      <w:pPr>
        <w:pStyle w:val="BodyText"/>
        <w:rPr>
          <w:rFonts w:ascii="Arial"/>
          <w:sz w:val="17"/>
        </w:rPr>
      </w:pPr>
    </w:p>
    <w:p w14:paraId="3B00A2EE" w14:textId="77777777" w:rsidR="008B5CE0" w:rsidRDefault="008B5CE0">
      <w:pPr>
        <w:pStyle w:val="BodyText"/>
        <w:spacing w:before="110"/>
        <w:rPr>
          <w:rFonts w:ascii="Arial"/>
          <w:sz w:val="17"/>
        </w:rPr>
      </w:pPr>
    </w:p>
    <w:p w14:paraId="227757EF" w14:textId="77777777" w:rsidR="008B5CE0" w:rsidRDefault="00000000">
      <w:pPr>
        <w:ind w:left="106"/>
        <w:rPr>
          <w:rFonts w:ascii="Arial"/>
          <w:sz w:val="17"/>
        </w:rPr>
      </w:pPr>
      <w:r>
        <w:rPr>
          <w:rFonts w:ascii="Arial"/>
          <w:spacing w:val="-5"/>
          <w:sz w:val="17"/>
        </w:rPr>
        <w:t>675</w:t>
      </w:r>
    </w:p>
    <w:p w14:paraId="57752CA3" w14:textId="77777777" w:rsidR="008B5CE0" w:rsidRDefault="008B5CE0">
      <w:pPr>
        <w:pStyle w:val="BodyText"/>
        <w:rPr>
          <w:rFonts w:ascii="Arial"/>
          <w:sz w:val="17"/>
        </w:rPr>
      </w:pPr>
    </w:p>
    <w:p w14:paraId="453E47A0" w14:textId="77777777" w:rsidR="008B5CE0" w:rsidRDefault="008B5CE0">
      <w:pPr>
        <w:pStyle w:val="BodyText"/>
        <w:rPr>
          <w:rFonts w:ascii="Arial"/>
          <w:sz w:val="17"/>
        </w:rPr>
      </w:pPr>
    </w:p>
    <w:p w14:paraId="014E99E0" w14:textId="77777777" w:rsidR="008B5CE0" w:rsidRDefault="008B5CE0">
      <w:pPr>
        <w:pStyle w:val="BodyText"/>
        <w:rPr>
          <w:rFonts w:ascii="Arial"/>
          <w:sz w:val="17"/>
        </w:rPr>
      </w:pPr>
    </w:p>
    <w:p w14:paraId="3F71C432" w14:textId="77777777" w:rsidR="008B5CE0" w:rsidRDefault="008B5CE0">
      <w:pPr>
        <w:pStyle w:val="BodyText"/>
        <w:rPr>
          <w:rFonts w:ascii="Arial"/>
          <w:sz w:val="17"/>
        </w:rPr>
      </w:pPr>
    </w:p>
    <w:p w14:paraId="0A80973F" w14:textId="77777777" w:rsidR="008B5CE0" w:rsidRDefault="008B5CE0">
      <w:pPr>
        <w:pStyle w:val="BodyText"/>
        <w:rPr>
          <w:rFonts w:ascii="Arial"/>
          <w:sz w:val="17"/>
        </w:rPr>
      </w:pPr>
    </w:p>
    <w:p w14:paraId="02370C1B" w14:textId="77777777" w:rsidR="008B5CE0" w:rsidRDefault="008B5CE0">
      <w:pPr>
        <w:pStyle w:val="BodyText"/>
        <w:rPr>
          <w:rFonts w:ascii="Arial"/>
          <w:sz w:val="17"/>
        </w:rPr>
      </w:pPr>
    </w:p>
    <w:p w14:paraId="14D80E79" w14:textId="77777777" w:rsidR="008B5CE0" w:rsidRDefault="008B5CE0">
      <w:pPr>
        <w:pStyle w:val="BodyText"/>
        <w:spacing w:before="110"/>
        <w:rPr>
          <w:rFonts w:ascii="Arial"/>
          <w:sz w:val="17"/>
        </w:rPr>
      </w:pPr>
    </w:p>
    <w:p w14:paraId="3FB0074F" w14:textId="77777777" w:rsidR="008B5CE0" w:rsidRDefault="00000000">
      <w:pPr>
        <w:ind w:left="106"/>
        <w:rPr>
          <w:rFonts w:ascii="Arial"/>
          <w:sz w:val="17"/>
        </w:rPr>
      </w:pPr>
      <w:r>
        <w:rPr>
          <w:rFonts w:ascii="Arial"/>
          <w:spacing w:val="-5"/>
          <w:sz w:val="17"/>
        </w:rPr>
        <w:t>680</w:t>
      </w:r>
    </w:p>
    <w:p w14:paraId="5F1539E3" w14:textId="77777777" w:rsidR="008B5CE0" w:rsidRDefault="00000000">
      <w:pPr>
        <w:pStyle w:val="BodyText"/>
        <w:spacing w:before="83" w:line="350" w:lineRule="auto"/>
        <w:ind w:left="106" w:right="939"/>
        <w:jc w:val="both"/>
      </w:pPr>
      <w:r>
        <w:br w:type="column"/>
      </w:r>
      <w:r>
        <w:t xml:space="preserve">UVAI from OMPS, TROPOMI and EPIC, </w:t>
      </w:r>
      <w:proofErr w:type="spellStart"/>
      <w:r>
        <w:t>midvisible</w:t>
      </w:r>
      <w:proofErr w:type="spellEnd"/>
      <w:r>
        <w:t xml:space="preserve"> AOD from MODIS, MISR, and VIIRS, thermal-infrared AOD from IASI</w:t>
      </w:r>
      <w:r>
        <w:rPr>
          <w:spacing w:val="-1"/>
        </w:rPr>
        <w:t xml:space="preserve"> </w:t>
      </w:r>
      <w:r>
        <w:t>using</w:t>
      </w:r>
      <w:r>
        <w:rPr>
          <w:spacing w:val="-1"/>
        </w:rPr>
        <w:t xml:space="preserve"> </w:t>
      </w:r>
      <w:r>
        <w:t>four</w:t>
      </w:r>
      <w:r>
        <w:rPr>
          <w:spacing w:val="-1"/>
        </w:rPr>
        <w:t xml:space="preserve"> </w:t>
      </w:r>
      <w:r>
        <w:t>different</w:t>
      </w:r>
      <w:r>
        <w:rPr>
          <w:spacing w:val="-1"/>
        </w:rPr>
        <w:t xml:space="preserve"> </w:t>
      </w:r>
      <w:r>
        <w:t>algorithms,</w:t>
      </w:r>
      <w:r>
        <w:rPr>
          <w:spacing w:val="-1"/>
        </w:rPr>
        <w:t xml:space="preserve"> </w:t>
      </w:r>
      <w:r>
        <w:t>and</w:t>
      </w:r>
      <w:r>
        <w:rPr>
          <w:spacing w:val="-1"/>
        </w:rPr>
        <w:t xml:space="preserve"> </w:t>
      </w:r>
      <w:r>
        <w:t>ALH</w:t>
      </w:r>
      <w:r>
        <w:rPr>
          <w:spacing w:val="-1"/>
        </w:rPr>
        <w:t xml:space="preserve"> </w:t>
      </w:r>
      <w:r>
        <w:t>from</w:t>
      </w:r>
      <w:r>
        <w:rPr>
          <w:spacing w:val="-1"/>
        </w:rPr>
        <w:t xml:space="preserve"> </w:t>
      </w:r>
      <w:r>
        <w:t>EPIC,</w:t>
      </w:r>
      <w:r>
        <w:rPr>
          <w:spacing w:val="-1"/>
        </w:rPr>
        <w:t xml:space="preserve"> </w:t>
      </w:r>
      <w:r>
        <w:t>CALIOP,</w:t>
      </w:r>
      <w:r>
        <w:rPr>
          <w:spacing w:val="-1"/>
        </w:rPr>
        <w:t xml:space="preserve"> </w:t>
      </w:r>
      <w:r>
        <w:t>IASI,</w:t>
      </w:r>
      <w:r>
        <w:rPr>
          <w:spacing w:val="-1"/>
        </w:rPr>
        <w:t xml:space="preserve"> </w:t>
      </w:r>
      <w:r>
        <w:t>and</w:t>
      </w:r>
      <w:r>
        <w:rPr>
          <w:spacing w:val="-1"/>
        </w:rPr>
        <w:t xml:space="preserve"> </w:t>
      </w:r>
      <w:r>
        <w:t>MISR.</w:t>
      </w:r>
      <w:r>
        <w:rPr>
          <w:spacing w:val="-1"/>
        </w:rPr>
        <w:t xml:space="preserve"> </w:t>
      </w:r>
      <w:r>
        <w:t>This</w:t>
      </w:r>
      <w:r>
        <w:rPr>
          <w:spacing w:val="-1"/>
        </w:rPr>
        <w:t xml:space="preserve"> </w:t>
      </w:r>
      <w:r>
        <w:t>synergistic,</w:t>
      </w:r>
      <w:r>
        <w:rPr>
          <w:spacing w:val="-1"/>
        </w:rPr>
        <w:t xml:space="preserve"> </w:t>
      </w:r>
      <w:proofErr w:type="spellStart"/>
      <w:r>
        <w:t>multisensor</w:t>
      </w:r>
      <w:proofErr w:type="spellEnd"/>
      <w:r>
        <w:rPr>
          <w:spacing w:val="-1"/>
        </w:rPr>
        <w:t xml:space="preserve"> </w:t>
      </w:r>
      <w:r>
        <w:t>analysis allowed</w:t>
      </w:r>
      <w:r>
        <w:rPr>
          <w:spacing w:val="-3"/>
        </w:rPr>
        <w:t xml:space="preserve"> </w:t>
      </w:r>
      <w:r>
        <w:t>us</w:t>
      </w:r>
      <w:r>
        <w:rPr>
          <w:spacing w:val="-3"/>
        </w:rPr>
        <w:t xml:space="preserve"> </w:t>
      </w:r>
      <w:r>
        <w:t>to</w:t>
      </w:r>
      <w:r>
        <w:rPr>
          <w:spacing w:val="-3"/>
        </w:rPr>
        <w:t xml:space="preserve"> </w:t>
      </w:r>
      <w:r>
        <w:t>identify</w:t>
      </w:r>
      <w:r>
        <w:rPr>
          <w:spacing w:val="-3"/>
        </w:rPr>
        <w:t xml:space="preserve"> </w:t>
      </w:r>
      <w:r>
        <w:t>the</w:t>
      </w:r>
      <w:r>
        <w:rPr>
          <w:spacing w:val="-3"/>
        </w:rPr>
        <w:t xml:space="preserve"> </w:t>
      </w:r>
      <w:r>
        <w:t>complementary</w:t>
      </w:r>
      <w:r>
        <w:rPr>
          <w:spacing w:val="-3"/>
        </w:rPr>
        <w:t xml:space="preserve"> </w:t>
      </w:r>
      <w:r>
        <w:t>strengths</w:t>
      </w:r>
      <w:r>
        <w:rPr>
          <w:spacing w:val="-3"/>
        </w:rPr>
        <w:t xml:space="preserve"> </w:t>
      </w:r>
      <w:r>
        <w:t>of</w:t>
      </w:r>
      <w:r>
        <w:rPr>
          <w:spacing w:val="-3"/>
        </w:rPr>
        <w:t xml:space="preserve"> </w:t>
      </w:r>
      <w:r>
        <w:t>different</w:t>
      </w:r>
      <w:r>
        <w:rPr>
          <w:spacing w:val="-3"/>
        </w:rPr>
        <w:t xml:space="preserve"> </w:t>
      </w:r>
      <w:r>
        <w:t>techniques</w:t>
      </w:r>
      <w:r>
        <w:rPr>
          <w:spacing w:val="-3"/>
        </w:rPr>
        <w:t xml:space="preserve"> </w:t>
      </w:r>
      <w:r>
        <w:t>and</w:t>
      </w:r>
      <w:r>
        <w:rPr>
          <w:spacing w:val="-3"/>
        </w:rPr>
        <w:t xml:space="preserve"> </w:t>
      </w:r>
      <w:r>
        <w:t>uncover</w:t>
      </w:r>
      <w:r>
        <w:rPr>
          <w:spacing w:val="-3"/>
        </w:rPr>
        <w:t xml:space="preserve"> </w:t>
      </w:r>
      <w:r>
        <w:t>the</w:t>
      </w:r>
      <w:r>
        <w:rPr>
          <w:spacing w:val="-3"/>
        </w:rPr>
        <w:t xml:space="preserve"> </w:t>
      </w:r>
      <w:r>
        <w:t>potential</w:t>
      </w:r>
      <w:r>
        <w:rPr>
          <w:spacing w:val="-3"/>
        </w:rPr>
        <w:t xml:space="preserve"> </w:t>
      </w:r>
      <w:r>
        <w:t>limitations</w:t>
      </w:r>
      <w:r>
        <w:rPr>
          <w:spacing w:val="-3"/>
        </w:rPr>
        <w:t xml:space="preserve"> </w:t>
      </w:r>
      <w:r>
        <w:t>and</w:t>
      </w:r>
      <w:r>
        <w:rPr>
          <w:spacing w:val="-3"/>
        </w:rPr>
        <w:t xml:space="preserve"> </w:t>
      </w:r>
      <w:r>
        <w:t>biases</w:t>
      </w:r>
      <w:r>
        <w:rPr>
          <w:spacing w:val="-3"/>
        </w:rPr>
        <w:t xml:space="preserve"> </w:t>
      </w:r>
      <w:r>
        <w:t>of each product. The main findings are as follows.</w:t>
      </w:r>
    </w:p>
    <w:p w14:paraId="4C5AB1A6" w14:textId="77777777" w:rsidR="008B5CE0" w:rsidRDefault="00000000">
      <w:pPr>
        <w:pStyle w:val="BodyText"/>
        <w:spacing w:line="350" w:lineRule="auto"/>
        <w:ind w:left="106" w:right="939" w:firstLine="199"/>
        <w:jc w:val="both"/>
      </w:pPr>
      <w:r>
        <w:t xml:space="preserve">The UVAI products show similar spatial patterns associated with the heavy dust plume on </w:t>
      </w:r>
      <w:proofErr w:type="gramStart"/>
      <w:r>
        <w:t>27 May, but</w:t>
      </w:r>
      <w:proofErr w:type="gramEnd"/>
      <w:r>
        <w:t xml:space="preserve"> exhibit notable differences</w:t>
      </w:r>
      <w:r>
        <w:rPr>
          <w:spacing w:val="-10"/>
        </w:rPr>
        <w:t xml:space="preserve"> </w:t>
      </w:r>
      <w:r>
        <w:t>in</w:t>
      </w:r>
      <w:r>
        <w:rPr>
          <w:spacing w:val="-10"/>
        </w:rPr>
        <w:t xml:space="preserve"> </w:t>
      </w:r>
      <w:r>
        <w:t>magnitude</w:t>
      </w:r>
      <w:r>
        <w:rPr>
          <w:spacing w:val="-10"/>
        </w:rPr>
        <w:t xml:space="preserve"> </w:t>
      </w:r>
      <w:r>
        <w:t>and</w:t>
      </w:r>
      <w:r>
        <w:rPr>
          <w:spacing w:val="-10"/>
        </w:rPr>
        <w:t xml:space="preserve"> </w:t>
      </w:r>
      <w:r>
        <w:t>dynamic</w:t>
      </w:r>
      <w:r>
        <w:rPr>
          <w:spacing w:val="-10"/>
        </w:rPr>
        <w:t xml:space="preserve"> </w:t>
      </w:r>
      <w:r>
        <w:t>range.</w:t>
      </w:r>
      <w:r>
        <w:rPr>
          <w:spacing w:val="-10"/>
        </w:rPr>
        <w:t xml:space="preserve"> </w:t>
      </w:r>
      <w:r>
        <w:t>These</w:t>
      </w:r>
      <w:r>
        <w:rPr>
          <w:spacing w:val="-10"/>
        </w:rPr>
        <w:t xml:space="preserve"> </w:t>
      </w:r>
      <w:r>
        <w:t>discrepancies</w:t>
      </w:r>
      <w:r>
        <w:rPr>
          <w:spacing w:val="-10"/>
        </w:rPr>
        <w:t xml:space="preserve"> </w:t>
      </w:r>
      <w:r>
        <w:t>can</w:t>
      </w:r>
      <w:r>
        <w:rPr>
          <w:spacing w:val="-10"/>
        </w:rPr>
        <w:t xml:space="preserve"> </w:t>
      </w:r>
      <w:r>
        <w:t>be</w:t>
      </w:r>
      <w:r>
        <w:rPr>
          <w:spacing w:val="-10"/>
        </w:rPr>
        <w:t xml:space="preserve"> </w:t>
      </w:r>
      <w:r>
        <w:t>attributed,</w:t>
      </w:r>
      <w:r>
        <w:rPr>
          <w:spacing w:val="-10"/>
        </w:rPr>
        <w:t xml:space="preserve"> </w:t>
      </w:r>
      <w:r>
        <w:t>at</w:t>
      </w:r>
      <w:r>
        <w:rPr>
          <w:spacing w:val="-10"/>
        </w:rPr>
        <w:t xml:space="preserve"> </w:t>
      </w:r>
      <w:r>
        <w:t>least</w:t>
      </w:r>
      <w:r>
        <w:rPr>
          <w:spacing w:val="-10"/>
        </w:rPr>
        <w:t xml:space="preserve"> </w:t>
      </w:r>
      <w:r>
        <w:t>in</w:t>
      </w:r>
      <w:r>
        <w:rPr>
          <w:spacing w:val="-10"/>
        </w:rPr>
        <w:t xml:space="preserve"> </w:t>
      </w:r>
      <w:r>
        <w:t>part,</w:t>
      </w:r>
      <w:r>
        <w:rPr>
          <w:spacing w:val="-10"/>
        </w:rPr>
        <w:t xml:space="preserve"> </w:t>
      </w:r>
      <w:r>
        <w:t>to</w:t>
      </w:r>
      <w:r>
        <w:rPr>
          <w:spacing w:val="-10"/>
        </w:rPr>
        <w:t xml:space="preserve"> </w:t>
      </w:r>
      <w:r>
        <w:t>the</w:t>
      </w:r>
      <w:r>
        <w:rPr>
          <w:spacing w:val="-10"/>
        </w:rPr>
        <w:t xml:space="preserve"> </w:t>
      </w:r>
      <w:r>
        <w:t>choice</w:t>
      </w:r>
      <w:r>
        <w:rPr>
          <w:spacing w:val="-10"/>
        </w:rPr>
        <w:t xml:space="preserve"> </w:t>
      </w:r>
      <w:r>
        <w:t>of</w:t>
      </w:r>
      <w:r>
        <w:rPr>
          <w:spacing w:val="-10"/>
        </w:rPr>
        <w:t xml:space="preserve"> </w:t>
      </w:r>
      <w:r>
        <w:t xml:space="preserve">wavelength pair and the treatment of cloud scattering effect. Using the 95th percentile of each product as a threshold for dust detection, we find overall agreement in delineating the dust plume extent. However, all UVAI products show large positive values over the northern Caspian Sea, </w:t>
      </w:r>
      <w:proofErr w:type="spellStart"/>
      <w:r>
        <w:t>Garabogazköl</w:t>
      </w:r>
      <w:proofErr w:type="spellEnd"/>
      <w:r>
        <w:t xml:space="preserve"> Gulf, and Sor </w:t>
      </w:r>
      <w:proofErr w:type="spellStart"/>
      <w:r>
        <w:t>Kaydak</w:t>
      </w:r>
      <w:proofErr w:type="spellEnd"/>
      <w:r>
        <w:t xml:space="preserve"> salt marsh. These dust-like signals are primarily caused by enhanced UV absorption by turbid and saline waters, which causes the water-leaving UV radiances to deviate from a pure Rayleigh</w:t>
      </w:r>
      <w:r>
        <w:rPr>
          <w:spacing w:val="-7"/>
        </w:rPr>
        <w:t xml:space="preserve"> </w:t>
      </w:r>
      <w:r>
        <w:t>scattering</w:t>
      </w:r>
      <w:r>
        <w:rPr>
          <w:spacing w:val="-7"/>
        </w:rPr>
        <w:t xml:space="preserve"> </w:t>
      </w:r>
      <w:r>
        <w:t>atmosphere,</w:t>
      </w:r>
      <w:r>
        <w:rPr>
          <w:spacing w:val="-8"/>
        </w:rPr>
        <w:t xml:space="preserve"> </w:t>
      </w:r>
      <w:proofErr w:type="gramStart"/>
      <w:r>
        <w:t>similar</w:t>
      </w:r>
      <w:r>
        <w:rPr>
          <w:spacing w:val="-7"/>
        </w:rPr>
        <w:t xml:space="preserve"> </w:t>
      </w:r>
      <w:r>
        <w:t>to</w:t>
      </w:r>
      <w:proofErr w:type="gramEnd"/>
      <w:r>
        <w:rPr>
          <w:spacing w:val="-7"/>
        </w:rPr>
        <w:t xml:space="preserve"> </w:t>
      </w:r>
      <w:r>
        <w:t>the</w:t>
      </w:r>
      <w:r>
        <w:rPr>
          <w:spacing w:val="-7"/>
        </w:rPr>
        <w:t xml:space="preserve"> </w:t>
      </w:r>
      <w:r>
        <w:t>effect</w:t>
      </w:r>
      <w:r>
        <w:rPr>
          <w:spacing w:val="-8"/>
        </w:rPr>
        <w:t xml:space="preserve"> </w:t>
      </w:r>
      <w:r>
        <w:t>of</w:t>
      </w:r>
      <w:r>
        <w:rPr>
          <w:spacing w:val="-7"/>
        </w:rPr>
        <w:t xml:space="preserve"> </w:t>
      </w:r>
      <w:r>
        <w:t>absorbing</w:t>
      </w:r>
      <w:r>
        <w:rPr>
          <w:spacing w:val="-7"/>
        </w:rPr>
        <w:t xml:space="preserve"> </w:t>
      </w:r>
      <w:r>
        <w:t>aerosols.</w:t>
      </w:r>
      <w:r>
        <w:rPr>
          <w:spacing w:val="-7"/>
        </w:rPr>
        <w:t xml:space="preserve"> </w:t>
      </w:r>
      <w:r>
        <w:t>Consequently,</w:t>
      </w:r>
      <w:r>
        <w:rPr>
          <w:spacing w:val="-7"/>
        </w:rPr>
        <w:t xml:space="preserve"> </w:t>
      </w:r>
      <w:r>
        <w:t>this</w:t>
      </w:r>
      <w:r>
        <w:rPr>
          <w:spacing w:val="-8"/>
        </w:rPr>
        <w:t xml:space="preserve"> </w:t>
      </w:r>
      <w:r>
        <w:t>presents</w:t>
      </w:r>
      <w:r>
        <w:rPr>
          <w:spacing w:val="-7"/>
        </w:rPr>
        <w:t xml:space="preserve"> </w:t>
      </w:r>
      <w:r>
        <w:t>a</w:t>
      </w:r>
      <w:r>
        <w:rPr>
          <w:spacing w:val="-7"/>
        </w:rPr>
        <w:t xml:space="preserve"> </w:t>
      </w:r>
      <w:r>
        <w:t>significant</w:t>
      </w:r>
      <w:r>
        <w:rPr>
          <w:spacing w:val="-7"/>
        </w:rPr>
        <w:t xml:space="preserve"> </w:t>
      </w:r>
      <w:r>
        <w:t>limitation for using UVAI for dust detection and source mapping over Central Asia, due to interferences of turbid/salty waters, salt marshes, and saline deserts. Therefore, caution must be used to avoid misinterpreting surface effects as dust signals over ephemeral or dry lakes such as Aralkum.</w:t>
      </w:r>
    </w:p>
    <w:p w14:paraId="4E5E14A1" w14:textId="77777777" w:rsidR="008B5CE0" w:rsidRDefault="00000000">
      <w:pPr>
        <w:pStyle w:val="BodyText"/>
        <w:spacing w:line="350" w:lineRule="auto"/>
        <w:ind w:left="106" w:right="939" w:firstLine="199"/>
        <w:jc w:val="both"/>
      </w:pPr>
      <w:proofErr w:type="spellStart"/>
      <w:r>
        <w:t>Midvisible</w:t>
      </w:r>
      <w:proofErr w:type="spellEnd"/>
      <w:r>
        <w:rPr>
          <w:spacing w:val="-10"/>
        </w:rPr>
        <w:t xml:space="preserve"> </w:t>
      </w:r>
      <w:r>
        <w:t>AOD</w:t>
      </w:r>
      <w:r>
        <w:rPr>
          <w:spacing w:val="-10"/>
        </w:rPr>
        <w:t xml:space="preserve"> </w:t>
      </w:r>
      <w:r>
        <w:t>retrievals</w:t>
      </w:r>
      <w:r>
        <w:rPr>
          <w:spacing w:val="-10"/>
        </w:rPr>
        <w:t xml:space="preserve"> </w:t>
      </w:r>
      <w:r>
        <w:t>over</w:t>
      </w:r>
      <w:r>
        <w:rPr>
          <w:spacing w:val="-10"/>
        </w:rPr>
        <w:t xml:space="preserve"> </w:t>
      </w:r>
      <w:r>
        <w:t>desert</w:t>
      </w:r>
      <w:r>
        <w:rPr>
          <w:spacing w:val="-10"/>
        </w:rPr>
        <w:t xml:space="preserve"> </w:t>
      </w:r>
      <w:r>
        <w:t>surfaces</w:t>
      </w:r>
      <w:r>
        <w:rPr>
          <w:spacing w:val="-10"/>
        </w:rPr>
        <w:t xml:space="preserve"> </w:t>
      </w:r>
      <w:r>
        <w:t>exhibit</w:t>
      </w:r>
      <w:r>
        <w:rPr>
          <w:spacing w:val="-10"/>
        </w:rPr>
        <w:t xml:space="preserve"> </w:t>
      </w:r>
      <w:r>
        <w:t>considerable</w:t>
      </w:r>
      <w:r>
        <w:rPr>
          <w:spacing w:val="-10"/>
        </w:rPr>
        <w:t xml:space="preserve"> </w:t>
      </w:r>
      <w:r>
        <w:t>inconsistencies</w:t>
      </w:r>
      <w:r>
        <w:rPr>
          <w:spacing w:val="-10"/>
        </w:rPr>
        <w:t xml:space="preserve"> </w:t>
      </w:r>
      <w:r>
        <w:t>across</w:t>
      </w:r>
      <w:r>
        <w:rPr>
          <w:spacing w:val="-10"/>
        </w:rPr>
        <w:t xml:space="preserve"> </w:t>
      </w:r>
      <w:r>
        <w:t>different</w:t>
      </w:r>
      <w:r>
        <w:rPr>
          <w:spacing w:val="-10"/>
        </w:rPr>
        <w:t xml:space="preserve"> </w:t>
      </w:r>
      <w:r>
        <w:t>sensors</w:t>
      </w:r>
      <w:r>
        <w:rPr>
          <w:spacing w:val="-10"/>
        </w:rPr>
        <w:t xml:space="preserve"> </w:t>
      </w:r>
      <w:r>
        <w:t>and</w:t>
      </w:r>
      <w:r>
        <w:rPr>
          <w:spacing w:val="-10"/>
        </w:rPr>
        <w:t xml:space="preserve"> </w:t>
      </w:r>
      <w:r>
        <w:t>algorithms. The</w:t>
      </w:r>
      <w:r>
        <w:rPr>
          <w:spacing w:val="-9"/>
        </w:rPr>
        <w:t xml:space="preserve"> </w:t>
      </w:r>
      <w:r>
        <w:t>choice</w:t>
      </w:r>
      <w:r>
        <w:rPr>
          <w:spacing w:val="-9"/>
        </w:rPr>
        <w:t xml:space="preserve"> </w:t>
      </w:r>
      <w:r>
        <w:t>of</w:t>
      </w:r>
      <w:r>
        <w:rPr>
          <w:spacing w:val="-10"/>
        </w:rPr>
        <w:t xml:space="preserve"> </w:t>
      </w:r>
      <w:r>
        <w:t>retrieval</w:t>
      </w:r>
      <w:r>
        <w:rPr>
          <w:spacing w:val="-9"/>
        </w:rPr>
        <w:t xml:space="preserve"> </w:t>
      </w:r>
      <w:r>
        <w:t>algorithms</w:t>
      </w:r>
      <w:r>
        <w:rPr>
          <w:spacing w:val="-10"/>
        </w:rPr>
        <w:t xml:space="preserve"> </w:t>
      </w:r>
      <w:r>
        <w:t>causes</w:t>
      </w:r>
      <w:r>
        <w:rPr>
          <w:spacing w:val="-9"/>
        </w:rPr>
        <w:t xml:space="preserve"> </w:t>
      </w:r>
      <w:r>
        <w:t>nonlinear</w:t>
      </w:r>
      <w:r>
        <w:rPr>
          <w:spacing w:val="-10"/>
        </w:rPr>
        <w:t xml:space="preserve"> </w:t>
      </w:r>
      <w:r>
        <w:t>relationships</w:t>
      </w:r>
      <w:r>
        <w:rPr>
          <w:spacing w:val="-9"/>
        </w:rPr>
        <w:t xml:space="preserve"> </w:t>
      </w:r>
      <w:r>
        <w:t>between</w:t>
      </w:r>
      <w:r>
        <w:rPr>
          <w:spacing w:val="-10"/>
        </w:rPr>
        <w:t xml:space="preserve"> </w:t>
      </w:r>
      <w:r>
        <w:t>the</w:t>
      </w:r>
      <w:r>
        <w:rPr>
          <w:spacing w:val="-9"/>
        </w:rPr>
        <w:t xml:space="preserve"> </w:t>
      </w:r>
      <w:r>
        <w:t>retrieved</w:t>
      </w:r>
      <w:r>
        <w:rPr>
          <w:spacing w:val="-10"/>
        </w:rPr>
        <w:t xml:space="preserve"> </w:t>
      </w:r>
      <w:r>
        <w:t>AOD</w:t>
      </w:r>
      <w:r>
        <w:rPr>
          <w:spacing w:val="-9"/>
        </w:rPr>
        <w:t xml:space="preserve"> </w:t>
      </w:r>
      <w:r>
        <w:t>from</w:t>
      </w:r>
      <w:r>
        <w:rPr>
          <w:spacing w:val="-10"/>
        </w:rPr>
        <w:t xml:space="preserve"> </w:t>
      </w:r>
      <w:r>
        <w:t>MODIS</w:t>
      </w:r>
      <w:r>
        <w:rPr>
          <w:spacing w:val="-9"/>
        </w:rPr>
        <w:t xml:space="preserve"> </w:t>
      </w:r>
      <w:r>
        <w:t>and</w:t>
      </w:r>
      <w:r>
        <w:rPr>
          <w:spacing w:val="-10"/>
        </w:rPr>
        <w:t xml:space="preserve"> </w:t>
      </w:r>
      <w:r>
        <w:t>VIIRS.</w:t>
      </w:r>
      <w:r>
        <w:rPr>
          <w:spacing w:val="-9"/>
        </w:rPr>
        <w:t xml:space="preserve"> </w:t>
      </w:r>
      <w:proofErr w:type="spellStart"/>
      <w:r>
        <w:t>Specif</w:t>
      </w:r>
      <w:proofErr w:type="spellEnd"/>
      <w:r>
        <w:t xml:space="preserve">- </w:t>
      </w:r>
      <w:proofErr w:type="spellStart"/>
      <w:r>
        <w:t>ically</w:t>
      </w:r>
      <w:proofErr w:type="spellEnd"/>
      <w:r>
        <w:t>, the MAIAC algorithm retrieves lower AOD than the DB algorithm under low aerosol loadings but higher AOD under high</w:t>
      </w:r>
      <w:r>
        <w:rPr>
          <w:spacing w:val="-8"/>
        </w:rPr>
        <w:t xml:space="preserve"> </w:t>
      </w:r>
      <w:r>
        <w:t>aerosol</w:t>
      </w:r>
      <w:r>
        <w:rPr>
          <w:spacing w:val="-8"/>
        </w:rPr>
        <w:t xml:space="preserve"> </w:t>
      </w:r>
      <w:r>
        <w:t>loadings.</w:t>
      </w:r>
      <w:r>
        <w:rPr>
          <w:spacing w:val="-8"/>
        </w:rPr>
        <w:t xml:space="preserve"> </w:t>
      </w:r>
      <w:r>
        <w:t>The</w:t>
      </w:r>
      <w:r>
        <w:rPr>
          <w:spacing w:val="-8"/>
        </w:rPr>
        <w:t xml:space="preserve"> </w:t>
      </w:r>
      <w:r>
        <w:t>EPS</w:t>
      </w:r>
      <w:r>
        <w:rPr>
          <w:spacing w:val="-8"/>
        </w:rPr>
        <w:t xml:space="preserve"> </w:t>
      </w:r>
      <w:r>
        <w:t>algorithm</w:t>
      </w:r>
      <w:r>
        <w:rPr>
          <w:spacing w:val="-8"/>
        </w:rPr>
        <w:t xml:space="preserve"> </w:t>
      </w:r>
      <w:r>
        <w:t>generally</w:t>
      </w:r>
      <w:r>
        <w:rPr>
          <w:spacing w:val="-8"/>
        </w:rPr>
        <w:t xml:space="preserve"> </w:t>
      </w:r>
      <w:r>
        <w:t>produces</w:t>
      </w:r>
      <w:r>
        <w:rPr>
          <w:spacing w:val="-8"/>
        </w:rPr>
        <w:t xml:space="preserve"> </w:t>
      </w:r>
      <w:r>
        <w:t>lower</w:t>
      </w:r>
      <w:r>
        <w:rPr>
          <w:spacing w:val="-8"/>
        </w:rPr>
        <w:t xml:space="preserve"> </w:t>
      </w:r>
      <w:r>
        <w:t>AOD</w:t>
      </w:r>
      <w:r>
        <w:rPr>
          <w:spacing w:val="-8"/>
        </w:rPr>
        <w:t xml:space="preserve"> </w:t>
      </w:r>
      <w:r>
        <w:t>than</w:t>
      </w:r>
      <w:r>
        <w:rPr>
          <w:spacing w:val="-8"/>
        </w:rPr>
        <w:t xml:space="preserve"> </w:t>
      </w:r>
      <w:r>
        <w:t>DB,</w:t>
      </w:r>
      <w:r>
        <w:rPr>
          <w:spacing w:val="-8"/>
        </w:rPr>
        <w:t xml:space="preserve"> </w:t>
      </w:r>
      <w:r>
        <w:t>with</w:t>
      </w:r>
      <w:r>
        <w:rPr>
          <w:spacing w:val="-8"/>
        </w:rPr>
        <w:t xml:space="preserve"> </w:t>
      </w:r>
      <w:r>
        <w:t>their</w:t>
      </w:r>
      <w:r>
        <w:rPr>
          <w:spacing w:val="-8"/>
        </w:rPr>
        <w:t xml:space="preserve"> </w:t>
      </w:r>
      <w:r>
        <w:t>divergence</w:t>
      </w:r>
      <w:r>
        <w:rPr>
          <w:spacing w:val="-8"/>
        </w:rPr>
        <w:t xml:space="preserve"> </w:t>
      </w:r>
      <w:r>
        <w:t>increasing</w:t>
      </w:r>
      <w:r>
        <w:rPr>
          <w:spacing w:val="-8"/>
        </w:rPr>
        <w:t xml:space="preserve"> </w:t>
      </w:r>
      <w:r>
        <w:t>as</w:t>
      </w:r>
      <w:r>
        <w:rPr>
          <w:spacing w:val="-8"/>
        </w:rPr>
        <w:t xml:space="preserve"> </w:t>
      </w:r>
      <w:r>
        <w:t xml:space="preserve">aerosol loading increases. In the operational EPS product, an urban aerosol optical model was selected for dust retrieval, leading to </w:t>
      </w:r>
      <w:r>
        <w:rPr>
          <w:spacing w:val="-2"/>
        </w:rPr>
        <w:t>significantly</w:t>
      </w:r>
      <w:r>
        <w:rPr>
          <w:spacing w:val="-4"/>
        </w:rPr>
        <w:t xml:space="preserve"> </w:t>
      </w:r>
      <w:r>
        <w:rPr>
          <w:spacing w:val="-2"/>
        </w:rPr>
        <w:t>lower</w:t>
      </w:r>
      <w:r>
        <w:rPr>
          <w:spacing w:val="-4"/>
        </w:rPr>
        <w:t xml:space="preserve"> </w:t>
      </w:r>
      <w:r>
        <w:rPr>
          <w:spacing w:val="-2"/>
        </w:rPr>
        <w:t>AOD</w:t>
      </w:r>
      <w:r>
        <w:rPr>
          <w:spacing w:val="-4"/>
        </w:rPr>
        <w:t xml:space="preserve"> </w:t>
      </w:r>
      <w:r>
        <w:rPr>
          <w:spacing w:val="-2"/>
        </w:rPr>
        <w:t>compared</w:t>
      </w:r>
      <w:r>
        <w:rPr>
          <w:spacing w:val="-4"/>
        </w:rPr>
        <w:t xml:space="preserve"> </w:t>
      </w:r>
      <w:r>
        <w:rPr>
          <w:spacing w:val="-2"/>
        </w:rPr>
        <w:t>to</w:t>
      </w:r>
      <w:r>
        <w:rPr>
          <w:spacing w:val="-4"/>
        </w:rPr>
        <w:t xml:space="preserve"> </w:t>
      </w:r>
      <w:r>
        <w:rPr>
          <w:spacing w:val="-2"/>
        </w:rPr>
        <w:t>other</w:t>
      </w:r>
      <w:r>
        <w:rPr>
          <w:spacing w:val="-4"/>
        </w:rPr>
        <w:t xml:space="preserve"> </w:t>
      </w:r>
      <w:r>
        <w:rPr>
          <w:spacing w:val="-2"/>
        </w:rPr>
        <w:t>algorithms.</w:t>
      </w:r>
      <w:r>
        <w:rPr>
          <w:spacing w:val="-4"/>
        </w:rPr>
        <w:t xml:space="preserve"> </w:t>
      </w:r>
      <w:r>
        <w:rPr>
          <w:spacing w:val="-2"/>
        </w:rPr>
        <w:t>A</w:t>
      </w:r>
      <w:r>
        <w:rPr>
          <w:spacing w:val="-4"/>
        </w:rPr>
        <w:t xml:space="preserve"> </w:t>
      </w:r>
      <w:r>
        <w:rPr>
          <w:spacing w:val="-2"/>
        </w:rPr>
        <w:t>test</w:t>
      </w:r>
      <w:r>
        <w:rPr>
          <w:spacing w:val="-4"/>
        </w:rPr>
        <w:t xml:space="preserve"> </w:t>
      </w:r>
      <w:r>
        <w:rPr>
          <w:spacing w:val="-2"/>
        </w:rPr>
        <w:t>retrieval</w:t>
      </w:r>
      <w:r>
        <w:rPr>
          <w:spacing w:val="-4"/>
        </w:rPr>
        <w:t xml:space="preserve"> </w:t>
      </w:r>
      <w:r>
        <w:rPr>
          <w:spacing w:val="-2"/>
        </w:rPr>
        <w:t>using</w:t>
      </w:r>
      <w:r>
        <w:rPr>
          <w:spacing w:val="-4"/>
        </w:rPr>
        <w:t xml:space="preserve"> </w:t>
      </w:r>
      <w:r>
        <w:rPr>
          <w:spacing w:val="-2"/>
        </w:rPr>
        <w:t>the</w:t>
      </w:r>
      <w:r>
        <w:rPr>
          <w:spacing w:val="-4"/>
        </w:rPr>
        <w:t xml:space="preserve"> </w:t>
      </w:r>
      <w:r>
        <w:rPr>
          <w:spacing w:val="-2"/>
        </w:rPr>
        <w:t>dust</w:t>
      </w:r>
      <w:r>
        <w:rPr>
          <w:spacing w:val="-4"/>
        </w:rPr>
        <w:t xml:space="preserve"> </w:t>
      </w:r>
      <w:r>
        <w:rPr>
          <w:spacing w:val="-2"/>
        </w:rPr>
        <w:t>optical</w:t>
      </w:r>
      <w:r>
        <w:rPr>
          <w:spacing w:val="-4"/>
        </w:rPr>
        <w:t xml:space="preserve"> </w:t>
      </w:r>
      <w:r>
        <w:rPr>
          <w:spacing w:val="-2"/>
        </w:rPr>
        <w:t>model,</w:t>
      </w:r>
      <w:r>
        <w:rPr>
          <w:spacing w:val="-4"/>
        </w:rPr>
        <w:t xml:space="preserve"> </w:t>
      </w:r>
      <w:r>
        <w:rPr>
          <w:spacing w:val="-2"/>
        </w:rPr>
        <w:t>however,</w:t>
      </w:r>
      <w:r>
        <w:rPr>
          <w:spacing w:val="-4"/>
        </w:rPr>
        <w:t xml:space="preserve"> </w:t>
      </w:r>
      <w:r>
        <w:rPr>
          <w:spacing w:val="-2"/>
        </w:rPr>
        <w:t>shows</w:t>
      </w:r>
      <w:r>
        <w:rPr>
          <w:spacing w:val="-4"/>
        </w:rPr>
        <w:t xml:space="preserve"> </w:t>
      </w:r>
      <w:r>
        <w:rPr>
          <w:spacing w:val="-2"/>
        </w:rPr>
        <w:t xml:space="preserve">significant </w:t>
      </w:r>
      <w:r>
        <w:t>improvement</w:t>
      </w:r>
      <w:r>
        <w:rPr>
          <w:spacing w:val="-2"/>
        </w:rPr>
        <w:t xml:space="preserve"> </w:t>
      </w:r>
      <w:r>
        <w:t>in</w:t>
      </w:r>
      <w:r>
        <w:rPr>
          <w:spacing w:val="-3"/>
        </w:rPr>
        <w:t xml:space="preserve"> </w:t>
      </w:r>
      <w:r>
        <w:t>the</w:t>
      </w:r>
      <w:r>
        <w:rPr>
          <w:spacing w:val="-2"/>
        </w:rPr>
        <w:t xml:space="preserve"> </w:t>
      </w:r>
      <w:r>
        <w:t>EPS</w:t>
      </w:r>
      <w:r>
        <w:rPr>
          <w:spacing w:val="-3"/>
        </w:rPr>
        <w:t xml:space="preserve"> </w:t>
      </w:r>
      <w:r>
        <w:t>agreement</w:t>
      </w:r>
      <w:r>
        <w:rPr>
          <w:spacing w:val="-2"/>
        </w:rPr>
        <w:t xml:space="preserve"> </w:t>
      </w:r>
      <w:r>
        <w:t>with</w:t>
      </w:r>
      <w:r>
        <w:rPr>
          <w:spacing w:val="-2"/>
        </w:rPr>
        <w:t xml:space="preserve"> </w:t>
      </w:r>
      <w:r>
        <w:t>other</w:t>
      </w:r>
      <w:r>
        <w:rPr>
          <w:spacing w:val="-3"/>
        </w:rPr>
        <w:t xml:space="preserve"> </w:t>
      </w:r>
      <w:r>
        <w:t>algorithms.</w:t>
      </w:r>
      <w:r>
        <w:rPr>
          <w:spacing w:val="-2"/>
        </w:rPr>
        <w:t xml:space="preserve"> </w:t>
      </w:r>
      <w:r>
        <w:t>The</w:t>
      </w:r>
      <w:r>
        <w:rPr>
          <w:spacing w:val="-3"/>
        </w:rPr>
        <w:t xml:space="preserve"> </w:t>
      </w:r>
      <w:r>
        <w:t>MISR</w:t>
      </w:r>
      <w:r>
        <w:rPr>
          <w:spacing w:val="-2"/>
        </w:rPr>
        <w:t xml:space="preserve"> </w:t>
      </w:r>
      <w:r>
        <w:t>operational</w:t>
      </w:r>
      <w:r>
        <w:rPr>
          <w:spacing w:val="-2"/>
        </w:rPr>
        <w:t xml:space="preserve"> </w:t>
      </w:r>
      <w:r>
        <w:t>product</w:t>
      </w:r>
      <w:r>
        <w:rPr>
          <w:spacing w:val="-3"/>
        </w:rPr>
        <w:t xml:space="preserve"> </w:t>
      </w:r>
      <w:r>
        <w:t>exhibits</w:t>
      </w:r>
      <w:r>
        <w:rPr>
          <w:spacing w:val="-2"/>
        </w:rPr>
        <w:t xml:space="preserve"> </w:t>
      </w:r>
      <w:r>
        <w:t>reduced</w:t>
      </w:r>
      <w:r>
        <w:rPr>
          <w:spacing w:val="-3"/>
        </w:rPr>
        <w:t xml:space="preserve"> </w:t>
      </w:r>
      <w:r>
        <w:t>data</w:t>
      </w:r>
      <w:r>
        <w:rPr>
          <w:spacing w:val="-2"/>
        </w:rPr>
        <w:t xml:space="preserve"> </w:t>
      </w:r>
      <w:r>
        <w:t>coverage</w:t>
      </w:r>
      <w:r>
        <w:rPr>
          <w:spacing w:val="-2"/>
        </w:rPr>
        <w:t xml:space="preserve"> </w:t>
      </w:r>
      <w:r>
        <w:t>and significant</w:t>
      </w:r>
      <w:r>
        <w:rPr>
          <w:spacing w:val="-5"/>
        </w:rPr>
        <w:t xml:space="preserve"> </w:t>
      </w:r>
      <w:r>
        <w:t>AOD</w:t>
      </w:r>
      <w:r>
        <w:rPr>
          <w:spacing w:val="-5"/>
        </w:rPr>
        <w:t xml:space="preserve"> </w:t>
      </w:r>
      <w:r>
        <w:t>underestimation</w:t>
      </w:r>
      <w:r>
        <w:rPr>
          <w:spacing w:val="-5"/>
        </w:rPr>
        <w:t xml:space="preserve"> </w:t>
      </w:r>
      <w:r>
        <w:t>compared</w:t>
      </w:r>
      <w:r>
        <w:rPr>
          <w:spacing w:val="-5"/>
        </w:rPr>
        <w:t xml:space="preserve"> </w:t>
      </w:r>
      <w:r>
        <w:t>to</w:t>
      </w:r>
      <w:r>
        <w:rPr>
          <w:spacing w:val="-5"/>
        </w:rPr>
        <w:t xml:space="preserve"> </w:t>
      </w:r>
      <w:r>
        <w:t>MODIS</w:t>
      </w:r>
      <w:r>
        <w:rPr>
          <w:spacing w:val="-5"/>
        </w:rPr>
        <w:t xml:space="preserve"> </w:t>
      </w:r>
      <w:r>
        <w:t>and</w:t>
      </w:r>
      <w:r>
        <w:rPr>
          <w:spacing w:val="-5"/>
        </w:rPr>
        <w:t xml:space="preserve"> </w:t>
      </w:r>
      <w:r>
        <w:t>VIIRS.</w:t>
      </w:r>
      <w:r>
        <w:rPr>
          <w:spacing w:val="-5"/>
        </w:rPr>
        <w:t xml:space="preserve"> </w:t>
      </w:r>
      <w:r>
        <w:t>In</w:t>
      </w:r>
      <w:r>
        <w:rPr>
          <w:spacing w:val="-5"/>
        </w:rPr>
        <w:t xml:space="preserve"> </w:t>
      </w:r>
      <w:r>
        <w:t>contrast,</w:t>
      </w:r>
      <w:r>
        <w:rPr>
          <w:spacing w:val="-5"/>
        </w:rPr>
        <w:t xml:space="preserve"> </w:t>
      </w:r>
      <w:r>
        <w:t>the</w:t>
      </w:r>
      <w:r>
        <w:rPr>
          <w:spacing w:val="-5"/>
        </w:rPr>
        <w:t xml:space="preserve"> </w:t>
      </w:r>
      <w:r>
        <w:t>MISR</w:t>
      </w:r>
      <w:r>
        <w:rPr>
          <w:spacing w:val="-5"/>
        </w:rPr>
        <w:t xml:space="preserve"> </w:t>
      </w:r>
      <w:r>
        <w:t>research</w:t>
      </w:r>
      <w:r>
        <w:rPr>
          <w:spacing w:val="-5"/>
        </w:rPr>
        <w:t xml:space="preserve"> </w:t>
      </w:r>
      <w:r>
        <w:t>algorithm</w:t>
      </w:r>
      <w:r>
        <w:rPr>
          <w:spacing w:val="-5"/>
        </w:rPr>
        <w:t xml:space="preserve"> </w:t>
      </w:r>
      <w:r>
        <w:t>produces</w:t>
      </w:r>
      <w:r>
        <w:rPr>
          <w:spacing w:val="-5"/>
        </w:rPr>
        <w:t xml:space="preserve"> </w:t>
      </w:r>
      <w:r>
        <w:t xml:space="preserve">higher, more consistent AOD retrievals as well as improved constraints on particle microphysical properties. Over the Caspian Sea, </w:t>
      </w:r>
      <w:proofErr w:type="spellStart"/>
      <w:r>
        <w:t>midvisible</w:t>
      </w:r>
      <w:proofErr w:type="spellEnd"/>
      <w:r>
        <w:t xml:space="preserve"> AOD retrievals show better overall agreement between algorithms, despite the DT and EPS algorithms failing to select</w:t>
      </w:r>
      <w:r>
        <w:rPr>
          <w:spacing w:val="-8"/>
        </w:rPr>
        <w:t xml:space="preserve"> </w:t>
      </w:r>
      <w:r>
        <w:t>the</w:t>
      </w:r>
      <w:r>
        <w:rPr>
          <w:spacing w:val="-8"/>
        </w:rPr>
        <w:t xml:space="preserve"> </w:t>
      </w:r>
      <w:r>
        <w:t>dust</w:t>
      </w:r>
      <w:r>
        <w:rPr>
          <w:spacing w:val="-8"/>
        </w:rPr>
        <w:t xml:space="preserve"> </w:t>
      </w:r>
      <w:r>
        <w:t>optical</w:t>
      </w:r>
      <w:r>
        <w:rPr>
          <w:spacing w:val="-8"/>
        </w:rPr>
        <w:t xml:space="preserve"> </w:t>
      </w:r>
      <w:r>
        <w:t>model</w:t>
      </w:r>
      <w:r>
        <w:rPr>
          <w:spacing w:val="-8"/>
        </w:rPr>
        <w:t xml:space="preserve"> </w:t>
      </w:r>
      <w:r>
        <w:t>during</w:t>
      </w:r>
      <w:r>
        <w:rPr>
          <w:spacing w:val="-8"/>
        </w:rPr>
        <w:t xml:space="preserve"> </w:t>
      </w:r>
      <w:r>
        <w:t>retrieval.</w:t>
      </w:r>
      <w:r>
        <w:rPr>
          <w:spacing w:val="-8"/>
        </w:rPr>
        <w:t xml:space="preserve"> </w:t>
      </w:r>
      <w:r>
        <w:t>Generally,</w:t>
      </w:r>
      <w:r>
        <w:rPr>
          <w:spacing w:val="-8"/>
        </w:rPr>
        <w:t xml:space="preserve"> </w:t>
      </w:r>
      <w:r>
        <w:t>the</w:t>
      </w:r>
      <w:r>
        <w:rPr>
          <w:spacing w:val="-8"/>
        </w:rPr>
        <w:t xml:space="preserve"> </w:t>
      </w:r>
      <w:r>
        <w:t>DT</w:t>
      </w:r>
      <w:r>
        <w:rPr>
          <w:spacing w:val="-8"/>
        </w:rPr>
        <w:t xml:space="preserve"> </w:t>
      </w:r>
      <w:r>
        <w:t>algorithm</w:t>
      </w:r>
      <w:r>
        <w:rPr>
          <w:spacing w:val="-8"/>
        </w:rPr>
        <w:t xml:space="preserve"> </w:t>
      </w:r>
      <w:r>
        <w:t>retrieves</w:t>
      </w:r>
      <w:r>
        <w:rPr>
          <w:spacing w:val="-8"/>
        </w:rPr>
        <w:t xml:space="preserve"> </w:t>
      </w:r>
      <w:r>
        <w:t>lower</w:t>
      </w:r>
      <w:r>
        <w:rPr>
          <w:spacing w:val="-8"/>
        </w:rPr>
        <w:t xml:space="preserve"> </w:t>
      </w:r>
      <w:r>
        <w:t>AOD</w:t>
      </w:r>
      <w:r>
        <w:rPr>
          <w:spacing w:val="-8"/>
        </w:rPr>
        <w:t xml:space="preserve"> </w:t>
      </w:r>
      <w:r>
        <w:t>under</w:t>
      </w:r>
      <w:r>
        <w:rPr>
          <w:spacing w:val="-8"/>
        </w:rPr>
        <w:t xml:space="preserve"> </w:t>
      </w:r>
      <w:r>
        <w:t>clean</w:t>
      </w:r>
      <w:r>
        <w:rPr>
          <w:spacing w:val="-8"/>
        </w:rPr>
        <w:t xml:space="preserve"> </w:t>
      </w:r>
      <w:r>
        <w:t>marine</w:t>
      </w:r>
      <w:r>
        <w:rPr>
          <w:spacing w:val="-8"/>
        </w:rPr>
        <w:t xml:space="preserve"> </w:t>
      </w:r>
      <w:r>
        <w:t>conditions but higher AOD under dust-laden conditions compared to MAIAC, DB, and EPS algorithms.</w:t>
      </w:r>
    </w:p>
    <w:p w14:paraId="0A4A50D7" w14:textId="138651B6" w:rsidR="008B5CE0" w:rsidRDefault="00000000">
      <w:pPr>
        <w:pStyle w:val="BodyText"/>
        <w:spacing w:line="350" w:lineRule="auto"/>
        <w:ind w:left="106" w:right="939" w:firstLine="199"/>
        <w:jc w:val="both"/>
      </w:pPr>
      <w:r>
        <w:t xml:space="preserve">The high surface reflectivity and </w:t>
      </w:r>
      <w:ins w:id="171" w:author="Sayer, Andrew (GSFC-616.0)[UNIVERSITY OF MARYLAND BALTIMORE CO]" w:date="2025-03-12T14:29:00Z" w16du:dateUtc="2025-03-12T18:29:00Z">
        <w:r w:rsidR="00DF4292">
          <w:t xml:space="preserve">shallow and </w:t>
        </w:r>
      </w:ins>
      <w:commentRangeStart w:id="172"/>
      <w:r>
        <w:t xml:space="preserve">turbid </w:t>
      </w:r>
      <w:commentRangeEnd w:id="172"/>
      <w:r w:rsidR="00DF4292">
        <w:rPr>
          <w:rStyle w:val="CommentReference"/>
        </w:rPr>
        <w:commentReference w:id="172"/>
      </w:r>
      <w:r>
        <w:t xml:space="preserve">coastal waters of Central Asia </w:t>
      </w:r>
      <w:proofErr w:type="gramStart"/>
      <w:r>
        <w:t>poses</w:t>
      </w:r>
      <w:proofErr w:type="gramEnd"/>
      <w:r>
        <w:t xml:space="preserve"> a great challenge for passive ALH retrieval from EPIC. The EPIC AOCH product significantly overestimates aerosol heights under low aerosol loading or background conditions.</w:t>
      </w:r>
      <w:r>
        <w:rPr>
          <w:spacing w:val="-9"/>
        </w:rPr>
        <w:t xml:space="preserve"> </w:t>
      </w:r>
      <w:r>
        <w:t>However,</w:t>
      </w:r>
      <w:r>
        <w:rPr>
          <w:spacing w:val="-9"/>
        </w:rPr>
        <w:t xml:space="preserve"> </w:t>
      </w:r>
      <w:r>
        <w:t>over</w:t>
      </w:r>
      <w:r>
        <w:rPr>
          <w:spacing w:val="-9"/>
        </w:rPr>
        <w:t xml:space="preserve"> </w:t>
      </w:r>
      <w:r>
        <w:t>dust-laden</w:t>
      </w:r>
      <w:r>
        <w:rPr>
          <w:spacing w:val="-9"/>
        </w:rPr>
        <w:t xml:space="preserve"> </w:t>
      </w:r>
      <w:r>
        <w:t>scenes,</w:t>
      </w:r>
      <w:r>
        <w:rPr>
          <w:spacing w:val="-8"/>
        </w:rPr>
        <w:t xml:space="preserve"> </w:t>
      </w:r>
      <w:r>
        <w:t>EPIC</w:t>
      </w:r>
      <w:r>
        <w:rPr>
          <w:spacing w:val="-9"/>
        </w:rPr>
        <w:t xml:space="preserve"> </w:t>
      </w:r>
      <w:r>
        <w:t>shows</w:t>
      </w:r>
      <w:r>
        <w:rPr>
          <w:spacing w:val="-9"/>
        </w:rPr>
        <w:t xml:space="preserve"> </w:t>
      </w:r>
      <w:r>
        <w:t>good</w:t>
      </w:r>
      <w:r>
        <w:rPr>
          <w:spacing w:val="-9"/>
        </w:rPr>
        <w:t xml:space="preserve"> </w:t>
      </w:r>
      <w:r>
        <w:t>agreement</w:t>
      </w:r>
      <w:r>
        <w:rPr>
          <w:spacing w:val="-9"/>
        </w:rPr>
        <w:t xml:space="preserve"> </w:t>
      </w:r>
      <w:r>
        <w:t>with</w:t>
      </w:r>
      <w:r>
        <w:rPr>
          <w:spacing w:val="-9"/>
        </w:rPr>
        <w:t xml:space="preserve"> </w:t>
      </w:r>
      <w:r>
        <w:t>the</w:t>
      </w:r>
      <w:r>
        <w:rPr>
          <w:spacing w:val="-9"/>
        </w:rPr>
        <w:t xml:space="preserve"> </w:t>
      </w:r>
      <w:r>
        <w:t>CALIOP</w:t>
      </w:r>
      <w:r>
        <w:rPr>
          <w:spacing w:val="-9"/>
        </w:rPr>
        <w:t xml:space="preserve"> </w:t>
      </w:r>
      <w:r>
        <w:t>extinction-weighted</w:t>
      </w:r>
      <w:r>
        <w:rPr>
          <w:spacing w:val="-9"/>
        </w:rPr>
        <w:t xml:space="preserve"> </w:t>
      </w:r>
      <w:r>
        <w:t>height,</w:t>
      </w:r>
      <w:r>
        <w:rPr>
          <w:spacing w:val="-8"/>
        </w:rPr>
        <w:t xml:space="preserve"> </w:t>
      </w:r>
      <w:r>
        <w:t>with a</w:t>
      </w:r>
      <w:r>
        <w:rPr>
          <w:spacing w:val="-9"/>
        </w:rPr>
        <w:t xml:space="preserve"> </w:t>
      </w:r>
      <w:r>
        <w:t>mean</w:t>
      </w:r>
      <w:r>
        <w:rPr>
          <w:spacing w:val="-9"/>
        </w:rPr>
        <w:t xml:space="preserve"> </w:t>
      </w:r>
      <w:r>
        <w:t>bias</w:t>
      </w:r>
      <w:r>
        <w:rPr>
          <w:spacing w:val="-9"/>
        </w:rPr>
        <w:t xml:space="preserve"> </w:t>
      </w:r>
      <w:r>
        <w:t>of</w:t>
      </w:r>
      <w:r>
        <w:rPr>
          <w:spacing w:val="-9"/>
        </w:rPr>
        <w:t xml:space="preserve"> </w:t>
      </w:r>
      <w:r>
        <w:t>0.4</w:t>
      </w:r>
      <w:r>
        <w:rPr>
          <w:spacing w:val="-9"/>
        </w:rPr>
        <w:t xml:space="preserve"> </w:t>
      </w:r>
      <w:r>
        <w:t>km,</w:t>
      </w:r>
      <w:r>
        <w:rPr>
          <w:spacing w:val="-9"/>
        </w:rPr>
        <w:t xml:space="preserve"> </w:t>
      </w:r>
      <w:r>
        <w:t>an</w:t>
      </w:r>
      <w:r>
        <w:rPr>
          <w:spacing w:val="-9"/>
        </w:rPr>
        <w:t xml:space="preserve"> </w:t>
      </w:r>
      <w:r>
        <w:t>RMSE</w:t>
      </w:r>
      <w:r>
        <w:rPr>
          <w:spacing w:val="-9"/>
        </w:rPr>
        <w:t xml:space="preserve"> </w:t>
      </w:r>
      <w:r>
        <w:t>of</w:t>
      </w:r>
      <w:r>
        <w:rPr>
          <w:spacing w:val="-9"/>
        </w:rPr>
        <w:t xml:space="preserve"> </w:t>
      </w:r>
      <w:r>
        <w:t>0.8</w:t>
      </w:r>
      <w:r>
        <w:rPr>
          <w:spacing w:val="-9"/>
        </w:rPr>
        <w:t xml:space="preserve"> </w:t>
      </w:r>
      <w:r>
        <w:t>km,</w:t>
      </w:r>
      <w:r>
        <w:rPr>
          <w:spacing w:val="-9"/>
        </w:rPr>
        <w:t xml:space="preserve"> </w:t>
      </w:r>
      <w:r>
        <w:t>and</w:t>
      </w:r>
      <w:r>
        <w:rPr>
          <w:spacing w:val="-9"/>
        </w:rPr>
        <w:t xml:space="preserve"> </w:t>
      </w:r>
      <w:r>
        <w:t>61%</w:t>
      </w:r>
      <w:r>
        <w:rPr>
          <w:spacing w:val="-9"/>
        </w:rPr>
        <w:t xml:space="preserve"> </w:t>
      </w:r>
      <w:r>
        <w:t>(72%)</w:t>
      </w:r>
      <w:r>
        <w:rPr>
          <w:spacing w:val="-9"/>
        </w:rPr>
        <w:t xml:space="preserve"> </w:t>
      </w:r>
      <w:r>
        <w:t>of</w:t>
      </w:r>
      <w:r>
        <w:rPr>
          <w:spacing w:val="-9"/>
        </w:rPr>
        <w:t xml:space="preserve"> </w:t>
      </w:r>
      <w:r>
        <w:t>co-located</w:t>
      </w:r>
      <w:r>
        <w:rPr>
          <w:spacing w:val="-9"/>
        </w:rPr>
        <w:t xml:space="preserve"> </w:t>
      </w:r>
      <w:r>
        <w:t>retrievals</w:t>
      </w:r>
      <w:r>
        <w:rPr>
          <w:spacing w:val="-9"/>
        </w:rPr>
        <w:t xml:space="preserve"> </w:t>
      </w:r>
      <w:r>
        <w:t>falling</w:t>
      </w:r>
      <w:r>
        <w:rPr>
          <w:spacing w:val="-9"/>
        </w:rPr>
        <w:t xml:space="preserve"> </w:t>
      </w:r>
      <w:r>
        <w:t>within</w:t>
      </w:r>
      <w:r>
        <w:rPr>
          <w:spacing w:val="-9"/>
        </w:rPr>
        <w:t xml:space="preserve"> </w:t>
      </w:r>
      <w:r>
        <w:t>0.5</w:t>
      </w:r>
      <w:r>
        <w:rPr>
          <w:spacing w:val="-9"/>
        </w:rPr>
        <w:t xml:space="preserve"> </w:t>
      </w:r>
      <w:r>
        <w:t>km</w:t>
      </w:r>
      <w:r>
        <w:rPr>
          <w:spacing w:val="-9"/>
        </w:rPr>
        <w:t xml:space="preserve"> </w:t>
      </w:r>
      <w:r>
        <w:t>(1.0</w:t>
      </w:r>
      <w:r>
        <w:rPr>
          <w:spacing w:val="-9"/>
        </w:rPr>
        <w:t xml:space="preserve"> </w:t>
      </w:r>
      <w:r>
        <w:t>km)</w:t>
      </w:r>
      <w:r>
        <w:rPr>
          <w:spacing w:val="-9"/>
        </w:rPr>
        <w:t xml:space="preserve"> </w:t>
      </w:r>
      <w:r>
        <w:t>differences. At low aerosol loadings, EPIC AOCH and IASI infrared-based mean dust height retrievals show considerable discrepancies, but</w:t>
      </w:r>
      <w:r>
        <w:rPr>
          <w:spacing w:val="-13"/>
        </w:rPr>
        <w:t xml:space="preserve"> </w:t>
      </w:r>
      <w:r>
        <w:t>their</w:t>
      </w:r>
      <w:r>
        <w:rPr>
          <w:spacing w:val="-12"/>
        </w:rPr>
        <w:t xml:space="preserve"> </w:t>
      </w:r>
      <w:r>
        <w:t>differences</w:t>
      </w:r>
      <w:r>
        <w:rPr>
          <w:spacing w:val="-13"/>
        </w:rPr>
        <w:t xml:space="preserve"> </w:t>
      </w:r>
      <w:r>
        <w:t>stabilize</w:t>
      </w:r>
      <w:r>
        <w:rPr>
          <w:spacing w:val="-12"/>
        </w:rPr>
        <w:t xml:space="preserve"> </w:t>
      </w:r>
      <w:r>
        <w:t>as</w:t>
      </w:r>
      <w:r>
        <w:rPr>
          <w:spacing w:val="-13"/>
        </w:rPr>
        <w:t xml:space="preserve"> </w:t>
      </w:r>
      <w:r>
        <w:t>aerosol</w:t>
      </w:r>
      <w:r>
        <w:rPr>
          <w:spacing w:val="-12"/>
        </w:rPr>
        <w:t xml:space="preserve"> </w:t>
      </w:r>
      <w:r>
        <w:t>loading</w:t>
      </w:r>
      <w:r>
        <w:rPr>
          <w:spacing w:val="-13"/>
        </w:rPr>
        <w:t xml:space="preserve"> </w:t>
      </w:r>
      <w:r>
        <w:t>increases.</w:t>
      </w:r>
      <w:r>
        <w:rPr>
          <w:spacing w:val="-12"/>
        </w:rPr>
        <w:t xml:space="preserve"> </w:t>
      </w:r>
      <w:r>
        <w:t>On</w:t>
      </w:r>
      <w:r>
        <w:rPr>
          <w:spacing w:val="-13"/>
        </w:rPr>
        <w:t xml:space="preserve"> </w:t>
      </w:r>
      <w:r>
        <w:t>average,</w:t>
      </w:r>
      <w:r>
        <w:rPr>
          <w:spacing w:val="-12"/>
        </w:rPr>
        <w:t xml:space="preserve"> </w:t>
      </w:r>
      <w:r>
        <w:t>IASI</w:t>
      </w:r>
      <w:r>
        <w:rPr>
          <w:spacing w:val="-13"/>
        </w:rPr>
        <w:t xml:space="preserve"> </w:t>
      </w:r>
      <w:r>
        <w:t>retrievals</w:t>
      </w:r>
      <w:r>
        <w:rPr>
          <w:spacing w:val="-12"/>
        </w:rPr>
        <w:t xml:space="preserve"> </w:t>
      </w:r>
      <w:r>
        <w:t>over</w:t>
      </w:r>
      <w:r>
        <w:rPr>
          <w:spacing w:val="-13"/>
        </w:rPr>
        <w:t xml:space="preserve"> </w:t>
      </w:r>
      <w:r>
        <w:t>dust-laden</w:t>
      </w:r>
      <w:r>
        <w:rPr>
          <w:spacing w:val="-12"/>
        </w:rPr>
        <w:t xml:space="preserve"> </w:t>
      </w:r>
      <w:r>
        <w:t>scenes</w:t>
      </w:r>
      <w:r>
        <w:rPr>
          <w:spacing w:val="-13"/>
        </w:rPr>
        <w:t xml:space="preserve"> </w:t>
      </w:r>
      <w:r>
        <w:t>are</w:t>
      </w:r>
      <w:r>
        <w:rPr>
          <w:spacing w:val="-12"/>
        </w:rPr>
        <w:t xml:space="preserve"> </w:t>
      </w:r>
      <w:r>
        <w:t>0.4</w:t>
      </w:r>
      <w:r>
        <w:rPr>
          <w:spacing w:val="-13"/>
        </w:rPr>
        <w:t xml:space="preserve"> </w:t>
      </w:r>
      <w:r>
        <w:t>km</w:t>
      </w:r>
      <w:r>
        <w:rPr>
          <w:spacing w:val="-12"/>
        </w:rPr>
        <w:t xml:space="preserve"> </w:t>
      </w:r>
      <w:r>
        <w:t>higher than</w:t>
      </w:r>
      <w:r>
        <w:rPr>
          <w:spacing w:val="-1"/>
        </w:rPr>
        <w:t xml:space="preserve"> </w:t>
      </w:r>
      <w:r>
        <w:t>those</w:t>
      </w:r>
      <w:r>
        <w:rPr>
          <w:spacing w:val="-1"/>
        </w:rPr>
        <w:t xml:space="preserve"> </w:t>
      </w:r>
      <w:r>
        <w:t>from</w:t>
      </w:r>
      <w:r>
        <w:rPr>
          <w:spacing w:val="-1"/>
        </w:rPr>
        <w:t xml:space="preserve"> </w:t>
      </w:r>
      <w:r>
        <w:t>EPIC.</w:t>
      </w:r>
      <w:r>
        <w:rPr>
          <w:spacing w:val="-1"/>
        </w:rPr>
        <w:t xml:space="preserve"> </w:t>
      </w:r>
      <w:r>
        <w:t>The</w:t>
      </w:r>
      <w:r>
        <w:rPr>
          <w:spacing w:val="-1"/>
        </w:rPr>
        <w:t xml:space="preserve"> </w:t>
      </w:r>
      <w:r>
        <w:t>MISR</w:t>
      </w:r>
      <w:r>
        <w:rPr>
          <w:spacing w:val="-1"/>
        </w:rPr>
        <w:t xml:space="preserve"> </w:t>
      </w:r>
      <w:r>
        <w:t>plume</w:t>
      </w:r>
      <w:r>
        <w:rPr>
          <w:spacing w:val="-1"/>
        </w:rPr>
        <w:t xml:space="preserve"> </w:t>
      </w:r>
      <w:r>
        <w:t>height</w:t>
      </w:r>
      <w:r>
        <w:rPr>
          <w:spacing w:val="-1"/>
        </w:rPr>
        <w:t xml:space="preserve"> </w:t>
      </w:r>
      <w:r>
        <w:t>retrieval,</w:t>
      </w:r>
      <w:r>
        <w:rPr>
          <w:spacing w:val="-1"/>
        </w:rPr>
        <w:t xml:space="preserve"> </w:t>
      </w:r>
      <w:r>
        <w:t>derived</w:t>
      </w:r>
      <w:r>
        <w:rPr>
          <w:spacing w:val="-1"/>
        </w:rPr>
        <w:t xml:space="preserve"> </w:t>
      </w:r>
      <w:r>
        <w:t>from</w:t>
      </w:r>
      <w:r>
        <w:rPr>
          <w:spacing w:val="-1"/>
        </w:rPr>
        <w:t xml:space="preserve"> </w:t>
      </w:r>
      <w:r>
        <w:t>parallax</w:t>
      </w:r>
      <w:r>
        <w:rPr>
          <w:spacing w:val="-1"/>
        </w:rPr>
        <w:t xml:space="preserve"> </w:t>
      </w:r>
      <w:r>
        <w:t>of</w:t>
      </w:r>
      <w:r>
        <w:rPr>
          <w:spacing w:val="-1"/>
        </w:rPr>
        <w:t xml:space="preserve"> </w:t>
      </w:r>
      <w:r>
        <w:t>multi-angle</w:t>
      </w:r>
      <w:r>
        <w:rPr>
          <w:spacing w:val="-1"/>
        </w:rPr>
        <w:t xml:space="preserve"> </w:t>
      </w:r>
      <w:r>
        <w:t>images,</w:t>
      </w:r>
      <w:r>
        <w:rPr>
          <w:spacing w:val="-1"/>
        </w:rPr>
        <w:t xml:space="preserve"> </w:t>
      </w:r>
      <w:r>
        <w:t>aligns</w:t>
      </w:r>
      <w:r>
        <w:rPr>
          <w:spacing w:val="-1"/>
        </w:rPr>
        <w:t xml:space="preserve"> </w:t>
      </w:r>
      <w:r>
        <w:t>well</w:t>
      </w:r>
      <w:r>
        <w:rPr>
          <w:spacing w:val="-1"/>
        </w:rPr>
        <w:t xml:space="preserve"> </w:t>
      </w:r>
      <w:r>
        <w:t>with</w:t>
      </w:r>
      <w:r>
        <w:rPr>
          <w:spacing w:val="-1"/>
        </w:rPr>
        <w:t xml:space="preserve"> </w:t>
      </w:r>
      <w:r>
        <w:t xml:space="preserve">EPIC and CALIOP in detecting dust height over the foothills of the </w:t>
      </w:r>
      <w:proofErr w:type="spellStart"/>
      <w:r>
        <w:t>Kopet</w:t>
      </w:r>
      <w:proofErr w:type="spellEnd"/>
      <w:r>
        <w:t>-Dag Range.</w:t>
      </w:r>
    </w:p>
    <w:p w14:paraId="600BEE3E" w14:textId="77777777" w:rsidR="008B5CE0" w:rsidRDefault="008B5CE0">
      <w:pPr>
        <w:spacing w:line="350" w:lineRule="auto"/>
        <w:jc w:val="both"/>
        <w:sectPr w:rsidR="008B5CE0">
          <w:pgSz w:w="11910" w:h="13610"/>
          <w:pgMar w:top="480" w:right="0" w:bottom="920" w:left="340" w:header="0" w:footer="734" w:gutter="0"/>
          <w:cols w:num="2" w:space="720" w:equalWidth="0">
            <w:col w:w="431" w:space="52"/>
            <w:col w:w="11087"/>
          </w:cols>
        </w:sectPr>
      </w:pPr>
    </w:p>
    <w:p w14:paraId="44BFABD2" w14:textId="77777777" w:rsidR="008B5CE0" w:rsidRDefault="008B5CE0">
      <w:pPr>
        <w:pStyle w:val="BodyText"/>
        <w:rPr>
          <w:sz w:val="17"/>
        </w:rPr>
      </w:pPr>
    </w:p>
    <w:p w14:paraId="082F7554" w14:textId="77777777" w:rsidR="008B5CE0" w:rsidRDefault="008B5CE0">
      <w:pPr>
        <w:pStyle w:val="BodyText"/>
        <w:spacing w:before="6"/>
        <w:rPr>
          <w:sz w:val="17"/>
        </w:rPr>
      </w:pPr>
    </w:p>
    <w:p w14:paraId="1FB4C96C" w14:textId="77777777" w:rsidR="008B5CE0" w:rsidRDefault="00000000">
      <w:pPr>
        <w:ind w:left="106"/>
        <w:rPr>
          <w:rFonts w:ascii="Arial"/>
          <w:sz w:val="17"/>
        </w:rPr>
      </w:pPr>
      <w:r>
        <w:rPr>
          <w:rFonts w:ascii="Arial"/>
          <w:spacing w:val="-5"/>
          <w:sz w:val="17"/>
        </w:rPr>
        <w:t>685</w:t>
      </w:r>
    </w:p>
    <w:p w14:paraId="759FE6A8" w14:textId="77777777" w:rsidR="008B5CE0" w:rsidRDefault="008B5CE0">
      <w:pPr>
        <w:pStyle w:val="BodyText"/>
        <w:rPr>
          <w:rFonts w:ascii="Arial"/>
          <w:sz w:val="17"/>
        </w:rPr>
      </w:pPr>
    </w:p>
    <w:p w14:paraId="1260C49A" w14:textId="77777777" w:rsidR="008B5CE0" w:rsidRDefault="008B5CE0">
      <w:pPr>
        <w:pStyle w:val="BodyText"/>
        <w:rPr>
          <w:rFonts w:ascii="Arial"/>
          <w:sz w:val="17"/>
        </w:rPr>
      </w:pPr>
    </w:p>
    <w:p w14:paraId="25630E4E" w14:textId="77777777" w:rsidR="008B5CE0" w:rsidRDefault="008B5CE0">
      <w:pPr>
        <w:pStyle w:val="BodyText"/>
        <w:rPr>
          <w:rFonts w:ascii="Arial"/>
          <w:sz w:val="17"/>
        </w:rPr>
      </w:pPr>
    </w:p>
    <w:p w14:paraId="64288F50" w14:textId="77777777" w:rsidR="008B5CE0" w:rsidRDefault="008B5CE0">
      <w:pPr>
        <w:pStyle w:val="BodyText"/>
        <w:rPr>
          <w:rFonts w:ascii="Arial"/>
          <w:sz w:val="17"/>
        </w:rPr>
      </w:pPr>
    </w:p>
    <w:p w14:paraId="030EED1F" w14:textId="77777777" w:rsidR="008B5CE0" w:rsidRDefault="008B5CE0">
      <w:pPr>
        <w:pStyle w:val="BodyText"/>
        <w:rPr>
          <w:rFonts w:ascii="Arial"/>
          <w:sz w:val="17"/>
        </w:rPr>
      </w:pPr>
    </w:p>
    <w:p w14:paraId="6EAB77CE" w14:textId="77777777" w:rsidR="008B5CE0" w:rsidRDefault="008B5CE0">
      <w:pPr>
        <w:pStyle w:val="BodyText"/>
        <w:rPr>
          <w:rFonts w:ascii="Arial"/>
          <w:sz w:val="17"/>
        </w:rPr>
      </w:pPr>
    </w:p>
    <w:p w14:paraId="432006DC" w14:textId="77777777" w:rsidR="008B5CE0" w:rsidRDefault="008B5CE0">
      <w:pPr>
        <w:pStyle w:val="BodyText"/>
        <w:rPr>
          <w:rFonts w:ascii="Arial"/>
          <w:sz w:val="17"/>
        </w:rPr>
      </w:pPr>
    </w:p>
    <w:p w14:paraId="3EB3FB6A" w14:textId="77777777" w:rsidR="008B5CE0" w:rsidRDefault="008B5CE0">
      <w:pPr>
        <w:pStyle w:val="BodyText"/>
        <w:rPr>
          <w:rFonts w:ascii="Arial"/>
          <w:sz w:val="17"/>
        </w:rPr>
      </w:pPr>
    </w:p>
    <w:p w14:paraId="19C0F504" w14:textId="77777777" w:rsidR="008B5CE0" w:rsidRDefault="008B5CE0">
      <w:pPr>
        <w:pStyle w:val="BodyText"/>
        <w:rPr>
          <w:rFonts w:ascii="Arial"/>
          <w:sz w:val="17"/>
        </w:rPr>
      </w:pPr>
    </w:p>
    <w:p w14:paraId="1A845653" w14:textId="77777777" w:rsidR="008B5CE0" w:rsidRDefault="008B5CE0">
      <w:pPr>
        <w:pStyle w:val="BodyText"/>
        <w:rPr>
          <w:rFonts w:ascii="Arial"/>
          <w:sz w:val="17"/>
        </w:rPr>
      </w:pPr>
    </w:p>
    <w:p w14:paraId="61F066A6" w14:textId="77777777" w:rsidR="008B5CE0" w:rsidRDefault="008B5CE0">
      <w:pPr>
        <w:pStyle w:val="BodyText"/>
        <w:rPr>
          <w:rFonts w:ascii="Arial"/>
          <w:sz w:val="17"/>
        </w:rPr>
      </w:pPr>
    </w:p>
    <w:p w14:paraId="5E9EC67E" w14:textId="77777777" w:rsidR="008B5CE0" w:rsidRDefault="008B5CE0">
      <w:pPr>
        <w:pStyle w:val="BodyText"/>
        <w:rPr>
          <w:rFonts w:ascii="Arial"/>
          <w:sz w:val="17"/>
        </w:rPr>
      </w:pPr>
    </w:p>
    <w:p w14:paraId="0C31C7F6" w14:textId="77777777" w:rsidR="008B5CE0" w:rsidRDefault="008B5CE0">
      <w:pPr>
        <w:pStyle w:val="BodyText"/>
        <w:spacing w:before="136"/>
        <w:rPr>
          <w:rFonts w:ascii="Arial"/>
          <w:sz w:val="17"/>
        </w:rPr>
      </w:pPr>
    </w:p>
    <w:p w14:paraId="6CD0E954" w14:textId="77777777" w:rsidR="008B5CE0" w:rsidRDefault="00000000">
      <w:pPr>
        <w:ind w:left="106"/>
        <w:rPr>
          <w:rFonts w:ascii="Arial"/>
          <w:sz w:val="17"/>
        </w:rPr>
      </w:pPr>
      <w:r>
        <w:rPr>
          <w:rFonts w:ascii="Arial"/>
          <w:spacing w:val="-5"/>
          <w:sz w:val="17"/>
        </w:rPr>
        <w:t>690</w:t>
      </w:r>
    </w:p>
    <w:p w14:paraId="259427DD" w14:textId="77777777" w:rsidR="008B5CE0" w:rsidRDefault="00000000">
      <w:pPr>
        <w:spacing w:before="81" w:line="355" w:lineRule="auto"/>
        <w:ind w:left="106" w:right="939"/>
        <w:jc w:val="both"/>
        <w:rPr>
          <w:sz w:val="18"/>
        </w:rPr>
      </w:pPr>
      <w:r>
        <w:br w:type="column"/>
      </w:r>
      <w:r>
        <w:rPr>
          <w:i/>
          <w:sz w:val="18"/>
        </w:rPr>
        <w:t>Data</w:t>
      </w:r>
      <w:r>
        <w:rPr>
          <w:i/>
          <w:spacing w:val="-5"/>
          <w:sz w:val="18"/>
        </w:rPr>
        <w:t xml:space="preserve"> </w:t>
      </w:r>
      <w:r>
        <w:rPr>
          <w:i/>
          <w:sz w:val="18"/>
        </w:rPr>
        <w:t>availability.</w:t>
      </w:r>
      <w:r>
        <w:rPr>
          <w:i/>
          <w:spacing w:val="40"/>
          <w:sz w:val="18"/>
        </w:rPr>
        <w:t xml:space="preserve"> </w:t>
      </w:r>
      <w:r>
        <w:rPr>
          <w:sz w:val="18"/>
        </w:rPr>
        <w:t>Most</w:t>
      </w:r>
      <w:r>
        <w:rPr>
          <w:spacing w:val="-8"/>
          <w:sz w:val="18"/>
        </w:rPr>
        <w:t xml:space="preserve"> </w:t>
      </w:r>
      <w:r>
        <w:rPr>
          <w:sz w:val="18"/>
        </w:rPr>
        <w:t>of</w:t>
      </w:r>
      <w:r>
        <w:rPr>
          <w:spacing w:val="-8"/>
          <w:sz w:val="18"/>
        </w:rPr>
        <w:t xml:space="preserve"> </w:t>
      </w:r>
      <w:r>
        <w:rPr>
          <w:sz w:val="18"/>
        </w:rPr>
        <w:t>the</w:t>
      </w:r>
      <w:r>
        <w:rPr>
          <w:spacing w:val="-8"/>
          <w:sz w:val="18"/>
        </w:rPr>
        <w:t xml:space="preserve"> </w:t>
      </w:r>
      <w:r>
        <w:rPr>
          <w:sz w:val="18"/>
        </w:rPr>
        <w:t>data</w:t>
      </w:r>
      <w:r>
        <w:rPr>
          <w:spacing w:val="-8"/>
          <w:sz w:val="18"/>
        </w:rPr>
        <w:t xml:space="preserve"> </w:t>
      </w:r>
      <w:r>
        <w:rPr>
          <w:sz w:val="18"/>
        </w:rPr>
        <w:t>analyzed</w:t>
      </w:r>
      <w:r>
        <w:rPr>
          <w:spacing w:val="-8"/>
          <w:sz w:val="18"/>
        </w:rPr>
        <w:t xml:space="preserve"> </w:t>
      </w:r>
      <w:r>
        <w:rPr>
          <w:sz w:val="18"/>
        </w:rPr>
        <w:t>in</w:t>
      </w:r>
      <w:r>
        <w:rPr>
          <w:spacing w:val="-8"/>
          <w:sz w:val="18"/>
        </w:rPr>
        <w:t xml:space="preserve"> </w:t>
      </w:r>
      <w:r>
        <w:rPr>
          <w:sz w:val="18"/>
        </w:rPr>
        <w:t>the</w:t>
      </w:r>
      <w:r>
        <w:rPr>
          <w:spacing w:val="-8"/>
          <w:sz w:val="18"/>
        </w:rPr>
        <w:t xml:space="preserve"> </w:t>
      </w:r>
      <w:r>
        <w:rPr>
          <w:sz w:val="18"/>
        </w:rPr>
        <w:t>study</w:t>
      </w:r>
      <w:r>
        <w:rPr>
          <w:spacing w:val="-8"/>
          <w:sz w:val="18"/>
        </w:rPr>
        <w:t xml:space="preserve"> </w:t>
      </w:r>
      <w:r>
        <w:rPr>
          <w:sz w:val="18"/>
        </w:rPr>
        <w:t>are</w:t>
      </w:r>
      <w:r>
        <w:rPr>
          <w:spacing w:val="-8"/>
          <w:sz w:val="18"/>
        </w:rPr>
        <w:t xml:space="preserve"> </w:t>
      </w:r>
      <w:r>
        <w:rPr>
          <w:sz w:val="18"/>
        </w:rPr>
        <w:t>publicly</w:t>
      </w:r>
      <w:r>
        <w:rPr>
          <w:spacing w:val="-8"/>
          <w:sz w:val="18"/>
        </w:rPr>
        <w:t xml:space="preserve"> </w:t>
      </w:r>
      <w:r>
        <w:rPr>
          <w:sz w:val="18"/>
        </w:rPr>
        <w:t>available.</w:t>
      </w:r>
      <w:r>
        <w:rPr>
          <w:spacing w:val="-8"/>
          <w:sz w:val="18"/>
        </w:rPr>
        <w:t xml:space="preserve"> </w:t>
      </w:r>
      <w:r>
        <w:rPr>
          <w:sz w:val="18"/>
        </w:rPr>
        <w:t>The</w:t>
      </w:r>
      <w:r>
        <w:rPr>
          <w:spacing w:val="-8"/>
          <w:sz w:val="18"/>
        </w:rPr>
        <w:t xml:space="preserve"> </w:t>
      </w:r>
      <w:r>
        <w:rPr>
          <w:sz w:val="18"/>
        </w:rPr>
        <w:t>data</w:t>
      </w:r>
      <w:r>
        <w:rPr>
          <w:spacing w:val="-8"/>
          <w:sz w:val="18"/>
        </w:rPr>
        <w:t xml:space="preserve"> </w:t>
      </w:r>
      <w:r>
        <w:rPr>
          <w:sz w:val="18"/>
        </w:rPr>
        <w:t>repository</w:t>
      </w:r>
      <w:r>
        <w:rPr>
          <w:spacing w:val="-8"/>
          <w:sz w:val="18"/>
        </w:rPr>
        <w:t xml:space="preserve"> </w:t>
      </w:r>
      <w:r>
        <w:rPr>
          <w:sz w:val="18"/>
        </w:rPr>
        <w:t>links</w:t>
      </w:r>
      <w:r>
        <w:rPr>
          <w:spacing w:val="-8"/>
          <w:sz w:val="18"/>
        </w:rPr>
        <w:t xml:space="preserve"> </w:t>
      </w:r>
      <w:r>
        <w:rPr>
          <w:sz w:val="18"/>
        </w:rPr>
        <w:t>are</w:t>
      </w:r>
      <w:r>
        <w:rPr>
          <w:spacing w:val="-8"/>
          <w:sz w:val="18"/>
        </w:rPr>
        <w:t xml:space="preserve"> </w:t>
      </w:r>
      <w:r>
        <w:rPr>
          <w:sz w:val="18"/>
        </w:rPr>
        <w:t>provided</w:t>
      </w:r>
      <w:r>
        <w:rPr>
          <w:spacing w:val="-8"/>
          <w:sz w:val="18"/>
        </w:rPr>
        <w:t xml:space="preserve"> </w:t>
      </w:r>
      <w:r>
        <w:rPr>
          <w:sz w:val="18"/>
        </w:rPr>
        <w:t>in</w:t>
      </w:r>
      <w:r>
        <w:rPr>
          <w:spacing w:val="-8"/>
          <w:sz w:val="18"/>
        </w:rPr>
        <w:t xml:space="preserve"> </w:t>
      </w:r>
      <w:r>
        <w:rPr>
          <w:sz w:val="18"/>
        </w:rPr>
        <w:t>Table</w:t>
      </w:r>
      <w:r>
        <w:rPr>
          <w:spacing w:val="-8"/>
          <w:sz w:val="18"/>
        </w:rPr>
        <w:t xml:space="preserve"> </w:t>
      </w:r>
      <w:hyperlink w:anchor="_bookmark1" w:history="1">
        <w:r>
          <w:rPr>
            <w:sz w:val="18"/>
          </w:rPr>
          <w:t>1.</w:t>
        </w:r>
      </w:hyperlink>
      <w:r>
        <w:rPr>
          <w:spacing w:val="-8"/>
          <w:sz w:val="18"/>
        </w:rPr>
        <w:t xml:space="preserve"> </w:t>
      </w:r>
      <w:r>
        <w:rPr>
          <w:sz w:val="18"/>
        </w:rPr>
        <w:t>The</w:t>
      </w:r>
      <w:r>
        <w:rPr>
          <w:spacing w:val="-8"/>
          <w:sz w:val="18"/>
        </w:rPr>
        <w:t xml:space="preserve"> </w:t>
      </w:r>
      <w:r>
        <w:rPr>
          <w:sz w:val="18"/>
        </w:rPr>
        <w:t xml:space="preserve">MISR research algorithm and plume height results will be available upon request. The </w:t>
      </w:r>
      <w:proofErr w:type="spellStart"/>
      <w:r>
        <w:rPr>
          <w:sz w:val="18"/>
        </w:rPr>
        <w:t>regridded</w:t>
      </w:r>
      <w:proofErr w:type="spellEnd"/>
      <w:r>
        <w:rPr>
          <w:sz w:val="18"/>
        </w:rPr>
        <w:t xml:space="preserve"> data products are available at </w:t>
      </w:r>
      <w:hyperlink r:id="rId32">
        <w:r>
          <w:rPr>
            <w:sz w:val="18"/>
          </w:rPr>
          <w:t>https://doi.org/10.</w:t>
        </w:r>
      </w:hyperlink>
      <w:r>
        <w:rPr>
          <w:sz w:val="18"/>
        </w:rPr>
        <w:t xml:space="preserve"> </w:t>
      </w:r>
      <w:hyperlink r:id="rId33">
        <w:r>
          <w:rPr>
            <w:spacing w:val="-2"/>
            <w:sz w:val="18"/>
          </w:rPr>
          <w:t>5281/zenodo.13994593.</w:t>
        </w:r>
      </w:hyperlink>
    </w:p>
    <w:p w14:paraId="3FCA15CA" w14:textId="77777777" w:rsidR="008B5CE0" w:rsidRDefault="008B5CE0">
      <w:pPr>
        <w:pStyle w:val="BodyText"/>
        <w:rPr>
          <w:sz w:val="18"/>
        </w:rPr>
      </w:pPr>
    </w:p>
    <w:p w14:paraId="46B2AB51" w14:textId="77777777" w:rsidR="008B5CE0" w:rsidRDefault="008B5CE0">
      <w:pPr>
        <w:pStyle w:val="BodyText"/>
        <w:rPr>
          <w:sz w:val="18"/>
        </w:rPr>
      </w:pPr>
    </w:p>
    <w:p w14:paraId="4F632076" w14:textId="77777777" w:rsidR="008B5CE0" w:rsidRDefault="008B5CE0">
      <w:pPr>
        <w:pStyle w:val="BodyText"/>
        <w:spacing w:before="50"/>
        <w:rPr>
          <w:sz w:val="18"/>
        </w:rPr>
      </w:pPr>
    </w:p>
    <w:p w14:paraId="28E12722" w14:textId="77777777" w:rsidR="008B5CE0" w:rsidRDefault="00000000">
      <w:pPr>
        <w:spacing w:before="1" w:line="355" w:lineRule="auto"/>
        <w:ind w:left="106" w:right="939"/>
        <w:jc w:val="both"/>
        <w:rPr>
          <w:sz w:val="18"/>
        </w:rPr>
      </w:pPr>
      <w:r>
        <w:rPr>
          <w:i/>
          <w:sz w:val="18"/>
        </w:rPr>
        <w:t>Author</w:t>
      </w:r>
      <w:r>
        <w:rPr>
          <w:i/>
          <w:spacing w:val="-4"/>
          <w:sz w:val="18"/>
        </w:rPr>
        <w:t xml:space="preserve"> </w:t>
      </w:r>
      <w:r>
        <w:rPr>
          <w:i/>
          <w:sz w:val="18"/>
        </w:rPr>
        <w:t>contributions.</w:t>
      </w:r>
      <w:r>
        <w:rPr>
          <w:i/>
          <w:spacing w:val="40"/>
          <w:sz w:val="18"/>
        </w:rPr>
        <w:t xml:space="preserve"> </w:t>
      </w:r>
      <w:r>
        <w:rPr>
          <w:sz w:val="18"/>
        </w:rPr>
        <w:t>XX performed conceptualization, data curation, formal analysis, visualization, and writing of the initial draft. HL performed VIIRS EPS retrieval using dust model. JL and RK performed MISR research algorithm aerosol and plume height retrievals. All authors contributed to the result interpretation and edited the manuscript.</w:t>
      </w:r>
    </w:p>
    <w:p w14:paraId="60A71C24" w14:textId="77777777" w:rsidR="008B5CE0" w:rsidRDefault="008B5CE0">
      <w:pPr>
        <w:pStyle w:val="BodyText"/>
        <w:rPr>
          <w:sz w:val="18"/>
        </w:rPr>
      </w:pPr>
    </w:p>
    <w:p w14:paraId="05EF7449" w14:textId="77777777" w:rsidR="008B5CE0" w:rsidRDefault="008B5CE0">
      <w:pPr>
        <w:pStyle w:val="BodyText"/>
        <w:rPr>
          <w:sz w:val="18"/>
        </w:rPr>
      </w:pPr>
    </w:p>
    <w:p w14:paraId="4E4CDAE0" w14:textId="77777777" w:rsidR="008B5CE0" w:rsidRDefault="008B5CE0">
      <w:pPr>
        <w:pStyle w:val="BodyText"/>
        <w:spacing w:before="49"/>
        <w:rPr>
          <w:sz w:val="18"/>
        </w:rPr>
      </w:pPr>
    </w:p>
    <w:p w14:paraId="7575B2B7" w14:textId="77777777" w:rsidR="008B5CE0" w:rsidRDefault="00000000">
      <w:pPr>
        <w:spacing w:before="1"/>
        <w:ind w:left="106"/>
        <w:jc w:val="both"/>
        <w:rPr>
          <w:sz w:val="18"/>
        </w:rPr>
      </w:pPr>
      <w:r>
        <w:rPr>
          <w:i/>
          <w:sz w:val="18"/>
        </w:rPr>
        <w:t>Competing</w:t>
      </w:r>
      <w:r>
        <w:rPr>
          <w:i/>
          <w:spacing w:val="-7"/>
          <w:sz w:val="18"/>
        </w:rPr>
        <w:t xml:space="preserve"> </w:t>
      </w:r>
      <w:r>
        <w:rPr>
          <w:i/>
          <w:sz w:val="18"/>
        </w:rPr>
        <w:t>interests.</w:t>
      </w:r>
      <w:r>
        <w:rPr>
          <w:i/>
          <w:spacing w:val="42"/>
          <w:sz w:val="18"/>
        </w:rPr>
        <w:t xml:space="preserve"> </w:t>
      </w:r>
      <w:r>
        <w:rPr>
          <w:sz w:val="18"/>
        </w:rPr>
        <w:t>The</w:t>
      </w:r>
      <w:r>
        <w:rPr>
          <w:spacing w:val="-6"/>
          <w:sz w:val="18"/>
        </w:rPr>
        <w:t xml:space="preserve"> </w:t>
      </w:r>
      <w:r>
        <w:rPr>
          <w:sz w:val="18"/>
        </w:rPr>
        <w:t>authors</w:t>
      </w:r>
      <w:r>
        <w:rPr>
          <w:spacing w:val="-7"/>
          <w:sz w:val="18"/>
        </w:rPr>
        <w:t xml:space="preserve"> </w:t>
      </w:r>
      <w:r>
        <w:rPr>
          <w:sz w:val="18"/>
        </w:rPr>
        <w:t>declare</w:t>
      </w:r>
      <w:r>
        <w:rPr>
          <w:spacing w:val="-6"/>
          <w:sz w:val="18"/>
        </w:rPr>
        <w:t xml:space="preserve"> </w:t>
      </w:r>
      <w:r>
        <w:rPr>
          <w:sz w:val="18"/>
        </w:rPr>
        <w:t>no</w:t>
      </w:r>
      <w:r>
        <w:rPr>
          <w:spacing w:val="-6"/>
          <w:sz w:val="18"/>
        </w:rPr>
        <w:t xml:space="preserve"> </w:t>
      </w:r>
      <w:r>
        <w:rPr>
          <w:sz w:val="18"/>
        </w:rPr>
        <w:t>competing</w:t>
      </w:r>
      <w:r>
        <w:rPr>
          <w:spacing w:val="-7"/>
          <w:sz w:val="18"/>
        </w:rPr>
        <w:t xml:space="preserve"> </w:t>
      </w:r>
      <w:r>
        <w:rPr>
          <w:spacing w:val="-2"/>
          <w:sz w:val="18"/>
        </w:rPr>
        <w:t>interests.</w:t>
      </w:r>
    </w:p>
    <w:p w14:paraId="3F561389" w14:textId="77777777" w:rsidR="008B5CE0" w:rsidRDefault="008B5CE0">
      <w:pPr>
        <w:jc w:val="both"/>
        <w:rPr>
          <w:sz w:val="18"/>
        </w:rPr>
        <w:sectPr w:rsidR="008B5CE0">
          <w:pgSz w:w="11910" w:h="13610"/>
          <w:pgMar w:top="500" w:right="0" w:bottom="920" w:left="340" w:header="0" w:footer="734" w:gutter="0"/>
          <w:cols w:num="2" w:space="720" w:equalWidth="0">
            <w:col w:w="431" w:space="52"/>
            <w:col w:w="11087"/>
          </w:cols>
        </w:sectPr>
      </w:pPr>
    </w:p>
    <w:p w14:paraId="64384EC0" w14:textId="77777777" w:rsidR="008B5CE0" w:rsidRDefault="008B5CE0">
      <w:pPr>
        <w:pStyle w:val="BodyText"/>
        <w:rPr>
          <w:sz w:val="18"/>
        </w:rPr>
      </w:pPr>
    </w:p>
    <w:p w14:paraId="5F320FBD" w14:textId="77777777" w:rsidR="008B5CE0" w:rsidRDefault="008B5CE0">
      <w:pPr>
        <w:pStyle w:val="BodyText"/>
        <w:rPr>
          <w:sz w:val="18"/>
        </w:rPr>
      </w:pPr>
    </w:p>
    <w:p w14:paraId="1E92A665" w14:textId="77777777" w:rsidR="008B5CE0" w:rsidRDefault="008B5CE0">
      <w:pPr>
        <w:pStyle w:val="BodyText"/>
        <w:spacing w:before="148"/>
        <w:rPr>
          <w:sz w:val="18"/>
        </w:rPr>
      </w:pPr>
    </w:p>
    <w:p w14:paraId="7B063745" w14:textId="77777777" w:rsidR="008B5CE0" w:rsidRDefault="00000000">
      <w:pPr>
        <w:spacing w:line="355" w:lineRule="auto"/>
        <w:ind w:left="589" w:right="38"/>
        <w:rPr>
          <w:sz w:val="18"/>
        </w:rPr>
      </w:pPr>
      <w:r>
        <w:rPr>
          <w:i/>
          <w:spacing w:val="-2"/>
          <w:sz w:val="18"/>
        </w:rPr>
        <w:t>Acknowledgements.</w:t>
      </w:r>
      <w:r>
        <w:rPr>
          <w:i/>
          <w:spacing w:val="77"/>
          <w:sz w:val="18"/>
        </w:rPr>
        <w:t xml:space="preserve"> </w:t>
      </w:r>
      <w:r>
        <w:rPr>
          <w:spacing w:val="-2"/>
          <w:sz w:val="18"/>
        </w:rPr>
        <w:t>X.</w:t>
      </w:r>
      <w:r>
        <w:rPr>
          <w:spacing w:val="-4"/>
          <w:sz w:val="18"/>
        </w:rPr>
        <w:t xml:space="preserve"> </w:t>
      </w:r>
      <w:r>
        <w:rPr>
          <w:spacing w:val="-2"/>
          <w:sz w:val="18"/>
        </w:rPr>
        <w:t>Xi</w:t>
      </w:r>
      <w:r>
        <w:rPr>
          <w:spacing w:val="-4"/>
          <w:sz w:val="18"/>
        </w:rPr>
        <w:t xml:space="preserve"> </w:t>
      </w:r>
      <w:r>
        <w:rPr>
          <w:spacing w:val="-2"/>
          <w:sz w:val="18"/>
        </w:rPr>
        <w:t>acknowledges</w:t>
      </w:r>
      <w:r>
        <w:rPr>
          <w:spacing w:val="-4"/>
          <w:sz w:val="18"/>
        </w:rPr>
        <w:t xml:space="preserve"> </w:t>
      </w:r>
      <w:r>
        <w:rPr>
          <w:spacing w:val="-2"/>
          <w:sz w:val="18"/>
        </w:rPr>
        <w:t>support</w:t>
      </w:r>
      <w:r>
        <w:rPr>
          <w:spacing w:val="-4"/>
          <w:sz w:val="18"/>
        </w:rPr>
        <w:t xml:space="preserve"> </w:t>
      </w:r>
      <w:r>
        <w:rPr>
          <w:spacing w:val="-2"/>
          <w:sz w:val="18"/>
        </w:rPr>
        <w:t>from</w:t>
      </w:r>
      <w:r>
        <w:rPr>
          <w:spacing w:val="-4"/>
          <w:sz w:val="18"/>
        </w:rPr>
        <w:t xml:space="preserve"> </w:t>
      </w:r>
      <w:r>
        <w:rPr>
          <w:spacing w:val="-2"/>
          <w:sz w:val="18"/>
        </w:rPr>
        <w:t>the</w:t>
      </w:r>
      <w:r>
        <w:rPr>
          <w:spacing w:val="-4"/>
          <w:sz w:val="18"/>
        </w:rPr>
        <w:t xml:space="preserve"> </w:t>
      </w:r>
      <w:r>
        <w:rPr>
          <w:spacing w:val="-2"/>
          <w:sz w:val="18"/>
        </w:rPr>
        <w:t>NASA</w:t>
      </w:r>
      <w:r>
        <w:rPr>
          <w:spacing w:val="-4"/>
          <w:sz w:val="18"/>
        </w:rPr>
        <w:t xml:space="preserve"> </w:t>
      </w:r>
      <w:r>
        <w:rPr>
          <w:spacing w:val="-2"/>
          <w:sz w:val="18"/>
        </w:rPr>
        <w:t>Land-Cover</w:t>
      </w:r>
      <w:r>
        <w:rPr>
          <w:spacing w:val="-4"/>
          <w:sz w:val="18"/>
        </w:rPr>
        <w:t xml:space="preserve"> </w:t>
      </w:r>
      <w:r>
        <w:rPr>
          <w:spacing w:val="-2"/>
          <w:sz w:val="18"/>
        </w:rPr>
        <w:t>and</w:t>
      </w:r>
      <w:r>
        <w:rPr>
          <w:spacing w:val="-4"/>
          <w:sz w:val="18"/>
        </w:rPr>
        <w:t xml:space="preserve"> </w:t>
      </w:r>
      <w:r>
        <w:rPr>
          <w:spacing w:val="-2"/>
          <w:sz w:val="18"/>
        </w:rPr>
        <w:t>Land-Use</w:t>
      </w:r>
      <w:r>
        <w:rPr>
          <w:spacing w:val="-4"/>
          <w:sz w:val="18"/>
        </w:rPr>
        <w:t xml:space="preserve"> </w:t>
      </w:r>
      <w:r>
        <w:rPr>
          <w:spacing w:val="-2"/>
          <w:sz w:val="18"/>
        </w:rPr>
        <w:t>Change</w:t>
      </w:r>
      <w:r>
        <w:rPr>
          <w:spacing w:val="-4"/>
          <w:sz w:val="18"/>
        </w:rPr>
        <w:t xml:space="preserve"> </w:t>
      </w:r>
      <w:r>
        <w:rPr>
          <w:spacing w:val="-2"/>
          <w:sz w:val="18"/>
        </w:rPr>
        <w:t>(LCLUC)</w:t>
      </w:r>
      <w:r>
        <w:rPr>
          <w:spacing w:val="-4"/>
          <w:sz w:val="18"/>
        </w:rPr>
        <w:t xml:space="preserve"> </w:t>
      </w:r>
      <w:r>
        <w:rPr>
          <w:spacing w:val="-2"/>
          <w:sz w:val="18"/>
        </w:rPr>
        <w:t>Program</w:t>
      </w:r>
      <w:r>
        <w:rPr>
          <w:spacing w:val="-4"/>
          <w:sz w:val="18"/>
        </w:rPr>
        <w:t xml:space="preserve"> </w:t>
      </w:r>
      <w:r>
        <w:rPr>
          <w:spacing w:val="-2"/>
          <w:sz w:val="18"/>
        </w:rPr>
        <w:t>(grant</w:t>
      </w:r>
      <w:r>
        <w:rPr>
          <w:spacing w:val="-4"/>
          <w:sz w:val="18"/>
        </w:rPr>
        <w:t xml:space="preserve"> </w:t>
      </w:r>
      <w:r>
        <w:rPr>
          <w:spacing w:val="-2"/>
          <w:sz w:val="18"/>
        </w:rPr>
        <w:t>no.</w:t>
      </w:r>
      <w:r>
        <w:rPr>
          <w:spacing w:val="-4"/>
          <w:sz w:val="18"/>
        </w:rPr>
        <w:t xml:space="preserve"> </w:t>
      </w:r>
      <w:r>
        <w:rPr>
          <w:spacing w:val="-2"/>
          <w:sz w:val="18"/>
        </w:rPr>
        <w:t xml:space="preserve">80NSSC20K1480). </w:t>
      </w:r>
      <w:r>
        <w:rPr>
          <w:sz w:val="18"/>
        </w:rPr>
        <w:t>The work of R. Kahn is supported in part by the NASA Terra-Aqua-NPP program, and the NASA Earth Observing System MISR project.</w:t>
      </w:r>
    </w:p>
    <w:p w14:paraId="38835651" w14:textId="77777777" w:rsidR="008B5CE0" w:rsidRDefault="00000000">
      <w:pPr>
        <w:spacing w:before="1" w:line="355" w:lineRule="auto"/>
        <w:ind w:left="589" w:right="939"/>
        <w:rPr>
          <w:sz w:val="18"/>
        </w:rPr>
      </w:pPr>
      <w:r>
        <w:rPr>
          <w:sz w:val="18"/>
        </w:rPr>
        <w:t>The</w:t>
      </w:r>
      <w:r>
        <w:rPr>
          <w:spacing w:val="-8"/>
          <w:sz w:val="18"/>
        </w:rPr>
        <w:t xml:space="preserve"> </w:t>
      </w:r>
      <w:r>
        <w:rPr>
          <w:sz w:val="18"/>
        </w:rPr>
        <w:t>satellite</w:t>
      </w:r>
      <w:r>
        <w:rPr>
          <w:spacing w:val="-8"/>
          <w:sz w:val="18"/>
        </w:rPr>
        <w:t xml:space="preserve"> </w:t>
      </w:r>
      <w:r>
        <w:rPr>
          <w:sz w:val="18"/>
        </w:rPr>
        <w:t>data</w:t>
      </w:r>
      <w:r>
        <w:rPr>
          <w:spacing w:val="-8"/>
          <w:sz w:val="18"/>
        </w:rPr>
        <w:t xml:space="preserve"> </w:t>
      </w:r>
      <w:r>
        <w:rPr>
          <w:sz w:val="18"/>
        </w:rPr>
        <w:t>teams</w:t>
      </w:r>
      <w:r>
        <w:rPr>
          <w:spacing w:val="-8"/>
          <w:sz w:val="18"/>
        </w:rPr>
        <w:t xml:space="preserve"> </w:t>
      </w:r>
      <w:r>
        <w:rPr>
          <w:sz w:val="18"/>
        </w:rPr>
        <w:t>acknowledge</w:t>
      </w:r>
      <w:r>
        <w:rPr>
          <w:spacing w:val="-8"/>
          <w:sz w:val="18"/>
        </w:rPr>
        <w:t xml:space="preserve"> </w:t>
      </w:r>
      <w:r>
        <w:rPr>
          <w:sz w:val="18"/>
        </w:rPr>
        <w:t>funding</w:t>
      </w:r>
      <w:r>
        <w:rPr>
          <w:spacing w:val="-8"/>
          <w:sz w:val="18"/>
        </w:rPr>
        <w:t xml:space="preserve"> </w:t>
      </w:r>
      <w:r>
        <w:rPr>
          <w:sz w:val="18"/>
        </w:rPr>
        <w:t>support</w:t>
      </w:r>
      <w:r>
        <w:rPr>
          <w:spacing w:val="-8"/>
          <w:sz w:val="18"/>
        </w:rPr>
        <w:t xml:space="preserve"> </w:t>
      </w:r>
      <w:r>
        <w:rPr>
          <w:sz w:val="18"/>
        </w:rPr>
        <w:t>from</w:t>
      </w:r>
      <w:r>
        <w:rPr>
          <w:spacing w:val="-8"/>
          <w:sz w:val="18"/>
        </w:rPr>
        <w:t xml:space="preserve"> </w:t>
      </w:r>
      <w:r>
        <w:rPr>
          <w:sz w:val="18"/>
        </w:rPr>
        <w:t>multiple</w:t>
      </w:r>
      <w:r>
        <w:rPr>
          <w:spacing w:val="-8"/>
          <w:sz w:val="18"/>
        </w:rPr>
        <w:t xml:space="preserve"> </w:t>
      </w:r>
      <w:r>
        <w:rPr>
          <w:sz w:val="18"/>
        </w:rPr>
        <w:t>NASA</w:t>
      </w:r>
      <w:r>
        <w:rPr>
          <w:spacing w:val="-8"/>
          <w:sz w:val="18"/>
        </w:rPr>
        <w:t xml:space="preserve"> </w:t>
      </w:r>
      <w:r>
        <w:rPr>
          <w:sz w:val="18"/>
        </w:rPr>
        <w:t>and</w:t>
      </w:r>
      <w:r>
        <w:rPr>
          <w:spacing w:val="-8"/>
          <w:sz w:val="18"/>
        </w:rPr>
        <w:t xml:space="preserve"> </w:t>
      </w:r>
      <w:r>
        <w:rPr>
          <w:sz w:val="18"/>
        </w:rPr>
        <w:t>NOAA</w:t>
      </w:r>
      <w:r>
        <w:rPr>
          <w:spacing w:val="-8"/>
          <w:sz w:val="18"/>
        </w:rPr>
        <w:t xml:space="preserve"> </w:t>
      </w:r>
      <w:r>
        <w:rPr>
          <w:sz w:val="18"/>
        </w:rPr>
        <w:t>funding</w:t>
      </w:r>
      <w:r>
        <w:rPr>
          <w:spacing w:val="-8"/>
          <w:sz w:val="18"/>
        </w:rPr>
        <w:t xml:space="preserve"> </w:t>
      </w:r>
      <w:r>
        <w:rPr>
          <w:sz w:val="18"/>
        </w:rPr>
        <w:t>sources</w:t>
      </w:r>
      <w:r>
        <w:rPr>
          <w:spacing w:val="-8"/>
          <w:sz w:val="18"/>
        </w:rPr>
        <w:t xml:space="preserve"> </w:t>
      </w:r>
      <w:r>
        <w:rPr>
          <w:sz w:val="18"/>
        </w:rPr>
        <w:t>supporting</w:t>
      </w:r>
      <w:r>
        <w:rPr>
          <w:spacing w:val="-8"/>
          <w:sz w:val="18"/>
        </w:rPr>
        <w:t xml:space="preserve"> </w:t>
      </w:r>
      <w:r>
        <w:rPr>
          <w:sz w:val="18"/>
        </w:rPr>
        <w:t>the</w:t>
      </w:r>
      <w:r>
        <w:rPr>
          <w:spacing w:val="-8"/>
          <w:sz w:val="18"/>
        </w:rPr>
        <w:t xml:space="preserve"> </w:t>
      </w:r>
      <w:r>
        <w:rPr>
          <w:sz w:val="18"/>
        </w:rPr>
        <w:t>multi-decadal</w:t>
      </w:r>
      <w:r>
        <w:rPr>
          <w:spacing w:val="-8"/>
          <w:sz w:val="18"/>
        </w:rPr>
        <w:t xml:space="preserve"> </w:t>
      </w:r>
      <w:r>
        <w:rPr>
          <w:sz w:val="18"/>
        </w:rPr>
        <w:t xml:space="preserve">devel- </w:t>
      </w:r>
      <w:proofErr w:type="spellStart"/>
      <w:r>
        <w:rPr>
          <w:sz w:val="18"/>
        </w:rPr>
        <w:t>opment</w:t>
      </w:r>
      <w:proofErr w:type="spellEnd"/>
      <w:r>
        <w:rPr>
          <w:spacing w:val="-7"/>
          <w:sz w:val="18"/>
        </w:rPr>
        <w:t xml:space="preserve"> </w:t>
      </w:r>
      <w:r>
        <w:rPr>
          <w:sz w:val="18"/>
        </w:rPr>
        <w:t>and</w:t>
      </w:r>
      <w:r>
        <w:rPr>
          <w:spacing w:val="-6"/>
          <w:sz w:val="18"/>
        </w:rPr>
        <w:t xml:space="preserve"> </w:t>
      </w:r>
      <w:r>
        <w:rPr>
          <w:sz w:val="18"/>
        </w:rPr>
        <w:t>evaluation</w:t>
      </w:r>
      <w:r>
        <w:rPr>
          <w:spacing w:val="-6"/>
          <w:sz w:val="18"/>
        </w:rPr>
        <w:t xml:space="preserve"> </w:t>
      </w:r>
      <w:r>
        <w:rPr>
          <w:sz w:val="18"/>
        </w:rPr>
        <w:t>of</w:t>
      </w:r>
      <w:r>
        <w:rPr>
          <w:spacing w:val="-6"/>
          <w:sz w:val="18"/>
        </w:rPr>
        <w:t xml:space="preserve"> </w:t>
      </w:r>
      <w:r>
        <w:rPr>
          <w:sz w:val="18"/>
        </w:rPr>
        <w:t>these</w:t>
      </w:r>
      <w:r>
        <w:rPr>
          <w:spacing w:val="-6"/>
          <w:sz w:val="18"/>
        </w:rPr>
        <w:t xml:space="preserve"> </w:t>
      </w:r>
      <w:r>
        <w:rPr>
          <w:sz w:val="18"/>
        </w:rPr>
        <w:t>data</w:t>
      </w:r>
      <w:r>
        <w:rPr>
          <w:spacing w:val="-6"/>
          <w:sz w:val="18"/>
        </w:rPr>
        <w:t xml:space="preserve"> </w:t>
      </w:r>
      <w:r>
        <w:rPr>
          <w:sz w:val="18"/>
        </w:rPr>
        <w:t>records.</w:t>
      </w:r>
      <w:r>
        <w:rPr>
          <w:spacing w:val="-6"/>
          <w:sz w:val="18"/>
        </w:rPr>
        <w:t xml:space="preserve"> </w:t>
      </w:r>
      <w:r>
        <w:rPr>
          <w:sz w:val="18"/>
        </w:rPr>
        <w:t>The</w:t>
      </w:r>
      <w:r>
        <w:rPr>
          <w:spacing w:val="-6"/>
          <w:sz w:val="18"/>
        </w:rPr>
        <w:t xml:space="preserve"> </w:t>
      </w:r>
      <w:r>
        <w:rPr>
          <w:sz w:val="18"/>
        </w:rPr>
        <w:t>authors</w:t>
      </w:r>
      <w:r>
        <w:rPr>
          <w:spacing w:val="-6"/>
          <w:sz w:val="18"/>
        </w:rPr>
        <w:t xml:space="preserve"> </w:t>
      </w:r>
      <w:r>
        <w:rPr>
          <w:sz w:val="18"/>
        </w:rPr>
        <w:t>gratefully</w:t>
      </w:r>
      <w:r>
        <w:rPr>
          <w:spacing w:val="-6"/>
          <w:sz w:val="18"/>
        </w:rPr>
        <w:t xml:space="preserve"> </w:t>
      </w:r>
      <w:r>
        <w:rPr>
          <w:sz w:val="18"/>
        </w:rPr>
        <w:t>acknowledge</w:t>
      </w:r>
      <w:r>
        <w:rPr>
          <w:spacing w:val="-6"/>
          <w:sz w:val="18"/>
        </w:rPr>
        <w:t xml:space="preserve"> </w:t>
      </w:r>
      <w:r>
        <w:rPr>
          <w:sz w:val="18"/>
        </w:rPr>
        <w:t>the</w:t>
      </w:r>
      <w:r>
        <w:rPr>
          <w:spacing w:val="-6"/>
          <w:sz w:val="18"/>
        </w:rPr>
        <w:t xml:space="preserve"> </w:t>
      </w:r>
      <w:r>
        <w:rPr>
          <w:sz w:val="18"/>
        </w:rPr>
        <w:t>Copernicus</w:t>
      </w:r>
      <w:r>
        <w:rPr>
          <w:spacing w:val="-7"/>
          <w:sz w:val="18"/>
        </w:rPr>
        <w:t xml:space="preserve"> </w:t>
      </w:r>
      <w:r>
        <w:rPr>
          <w:sz w:val="18"/>
        </w:rPr>
        <w:t>Data</w:t>
      </w:r>
      <w:r>
        <w:rPr>
          <w:spacing w:val="-6"/>
          <w:sz w:val="18"/>
        </w:rPr>
        <w:t xml:space="preserve"> </w:t>
      </w:r>
      <w:r>
        <w:rPr>
          <w:sz w:val="18"/>
        </w:rPr>
        <w:t>Space</w:t>
      </w:r>
      <w:r>
        <w:rPr>
          <w:spacing w:val="-6"/>
          <w:sz w:val="18"/>
        </w:rPr>
        <w:t xml:space="preserve"> </w:t>
      </w:r>
      <w:r>
        <w:rPr>
          <w:sz w:val="18"/>
        </w:rPr>
        <w:t>Ecosystem</w:t>
      </w:r>
      <w:r>
        <w:rPr>
          <w:spacing w:val="-6"/>
          <w:sz w:val="18"/>
        </w:rPr>
        <w:t xml:space="preserve"> </w:t>
      </w:r>
      <w:r>
        <w:rPr>
          <w:sz w:val="18"/>
        </w:rPr>
        <w:t>and</w:t>
      </w:r>
      <w:r>
        <w:rPr>
          <w:spacing w:val="-6"/>
          <w:sz w:val="18"/>
        </w:rPr>
        <w:t xml:space="preserve"> </w:t>
      </w:r>
      <w:r>
        <w:rPr>
          <w:sz w:val="18"/>
        </w:rPr>
        <w:t>NASA</w:t>
      </w:r>
      <w:r>
        <w:rPr>
          <w:spacing w:val="-6"/>
          <w:sz w:val="18"/>
        </w:rPr>
        <w:t xml:space="preserve"> </w:t>
      </w:r>
      <w:r>
        <w:rPr>
          <w:spacing w:val="-2"/>
          <w:sz w:val="18"/>
        </w:rPr>
        <w:t>ASDC,</w:t>
      </w:r>
    </w:p>
    <w:p w14:paraId="21932BD5" w14:textId="77777777" w:rsidR="008B5CE0" w:rsidRDefault="00000000">
      <w:pPr>
        <w:spacing w:before="1"/>
        <w:ind w:left="106"/>
        <w:rPr>
          <w:sz w:val="18"/>
        </w:rPr>
      </w:pPr>
      <w:proofErr w:type="gramStart"/>
      <w:r>
        <w:rPr>
          <w:rFonts w:ascii="Arial"/>
          <w:sz w:val="17"/>
        </w:rPr>
        <w:t>695</w:t>
      </w:r>
      <w:r>
        <w:rPr>
          <w:rFonts w:ascii="Arial"/>
          <w:spacing w:val="41"/>
          <w:sz w:val="17"/>
        </w:rPr>
        <w:t xml:space="preserve">  </w:t>
      </w:r>
      <w:r>
        <w:rPr>
          <w:sz w:val="18"/>
        </w:rPr>
        <w:t>LAADS</w:t>
      </w:r>
      <w:proofErr w:type="gramEnd"/>
      <w:r>
        <w:rPr>
          <w:spacing w:val="-5"/>
          <w:sz w:val="18"/>
        </w:rPr>
        <w:t xml:space="preserve"> </w:t>
      </w:r>
      <w:r>
        <w:rPr>
          <w:sz w:val="18"/>
        </w:rPr>
        <w:t>DAAC,</w:t>
      </w:r>
      <w:r>
        <w:rPr>
          <w:spacing w:val="-5"/>
          <w:sz w:val="18"/>
        </w:rPr>
        <w:t xml:space="preserve"> </w:t>
      </w:r>
      <w:r>
        <w:rPr>
          <w:sz w:val="18"/>
        </w:rPr>
        <w:t>and</w:t>
      </w:r>
      <w:r>
        <w:rPr>
          <w:spacing w:val="-6"/>
          <w:sz w:val="18"/>
        </w:rPr>
        <w:t xml:space="preserve"> </w:t>
      </w:r>
      <w:r>
        <w:rPr>
          <w:sz w:val="18"/>
        </w:rPr>
        <w:t>GES</w:t>
      </w:r>
      <w:r>
        <w:rPr>
          <w:spacing w:val="-6"/>
          <w:sz w:val="18"/>
        </w:rPr>
        <w:t xml:space="preserve"> </w:t>
      </w:r>
      <w:r>
        <w:rPr>
          <w:sz w:val="18"/>
        </w:rPr>
        <w:t>DISC</w:t>
      </w:r>
      <w:r>
        <w:rPr>
          <w:spacing w:val="-5"/>
          <w:sz w:val="18"/>
        </w:rPr>
        <w:t xml:space="preserve"> </w:t>
      </w:r>
      <w:r>
        <w:rPr>
          <w:sz w:val="18"/>
        </w:rPr>
        <w:t>for</w:t>
      </w:r>
      <w:r>
        <w:rPr>
          <w:spacing w:val="-6"/>
          <w:sz w:val="18"/>
        </w:rPr>
        <w:t xml:space="preserve"> </w:t>
      </w:r>
      <w:r>
        <w:rPr>
          <w:sz w:val="18"/>
        </w:rPr>
        <w:t>maintaining/distributing</w:t>
      </w:r>
      <w:r>
        <w:rPr>
          <w:spacing w:val="-5"/>
          <w:sz w:val="18"/>
        </w:rPr>
        <w:t xml:space="preserve"> </w:t>
      </w:r>
      <w:r>
        <w:rPr>
          <w:sz w:val="18"/>
        </w:rPr>
        <w:t>the</w:t>
      </w:r>
      <w:r>
        <w:rPr>
          <w:spacing w:val="-6"/>
          <w:sz w:val="18"/>
        </w:rPr>
        <w:t xml:space="preserve"> </w:t>
      </w:r>
      <w:r>
        <w:rPr>
          <w:sz w:val="18"/>
        </w:rPr>
        <w:t>data</w:t>
      </w:r>
      <w:r>
        <w:rPr>
          <w:spacing w:val="-5"/>
          <w:sz w:val="18"/>
        </w:rPr>
        <w:t xml:space="preserve"> </w:t>
      </w:r>
      <w:r>
        <w:rPr>
          <w:sz w:val="18"/>
        </w:rPr>
        <w:t>products</w:t>
      </w:r>
      <w:r>
        <w:rPr>
          <w:spacing w:val="-6"/>
          <w:sz w:val="18"/>
        </w:rPr>
        <w:t xml:space="preserve"> </w:t>
      </w:r>
      <w:r>
        <w:rPr>
          <w:sz w:val="18"/>
        </w:rPr>
        <w:t>used</w:t>
      </w:r>
      <w:r>
        <w:rPr>
          <w:spacing w:val="-5"/>
          <w:sz w:val="18"/>
        </w:rPr>
        <w:t xml:space="preserve"> </w:t>
      </w:r>
      <w:r>
        <w:rPr>
          <w:sz w:val="18"/>
        </w:rPr>
        <w:t>in</w:t>
      </w:r>
      <w:r>
        <w:rPr>
          <w:spacing w:val="-6"/>
          <w:sz w:val="18"/>
        </w:rPr>
        <w:t xml:space="preserve"> </w:t>
      </w:r>
      <w:r>
        <w:rPr>
          <w:sz w:val="18"/>
        </w:rPr>
        <w:t>this</w:t>
      </w:r>
      <w:r>
        <w:rPr>
          <w:spacing w:val="-6"/>
          <w:sz w:val="18"/>
        </w:rPr>
        <w:t xml:space="preserve"> </w:t>
      </w:r>
      <w:r>
        <w:rPr>
          <w:spacing w:val="-2"/>
          <w:sz w:val="18"/>
        </w:rPr>
        <w:t>study.</w:t>
      </w:r>
    </w:p>
    <w:p w14:paraId="26054C05" w14:textId="77777777" w:rsidR="008B5CE0" w:rsidRDefault="008B5CE0">
      <w:pPr>
        <w:rPr>
          <w:sz w:val="18"/>
        </w:rPr>
        <w:sectPr w:rsidR="008B5CE0">
          <w:type w:val="continuous"/>
          <w:pgSz w:w="11910" w:h="13610"/>
          <w:pgMar w:top="1020" w:right="0" w:bottom="920" w:left="340" w:header="0" w:footer="734" w:gutter="0"/>
          <w:cols w:space="720"/>
        </w:sectPr>
      </w:pPr>
    </w:p>
    <w:p w14:paraId="344213CA" w14:textId="77777777" w:rsidR="008B5CE0" w:rsidRDefault="00000000">
      <w:pPr>
        <w:pStyle w:val="Heading2"/>
        <w:spacing w:before="83"/>
        <w:ind w:left="589" w:firstLine="0"/>
      </w:pPr>
      <w:r>
        <w:rPr>
          <w:spacing w:val="-2"/>
        </w:rPr>
        <w:lastRenderedPageBreak/>
        <w:t>References</w:t>
      </w:r>
    </w:p>
    <w:p w14:paraId="65FDFA28" w14:textId="77777777" w:rsidR="008B5CE0" w:rsidRDefault="008B5CE0">
      <w:pPr>
        <w:pStyle w:val="BodyText"/>
        <w:spacing w:before="1"/>
        <w:rPr>
          <w:b/>
          <w:sz w:val="17"/>
        </w:rPr>
      </w:pPr>
    </w:p>
    <w:p w14:paraId="5B72BF33" w14:textId="77777777" w:rsidR="008B5CE0" w:rsidRDefault="008B5CE0">
      <w:pPr>
        <w:rPr>
          <w:sz w:val="17"/>
        </w:rPr>
        <w:sectPr w:rsidR="008B5CE0">
          <w:pgSz w:w="11910" w:h="13610"/>
          <w:pgMar w:top="480" w:right="0" w:bottom="920" w:left="340" w:header="0" w:footer="734" w:gutter="0"/>
          <w:cols w:space="720"/>
        </w:sectPr>
      </w:pPr>
    </w:p>
    <w:p w14:paraId="5C1DEC3B" w14:textId="77777777" w:rsidR="008B5CE0" w:rsidRDefault="008B5CE0">
      <w:pPr>
        <w:pStyle w:val="BodyText"/>
        <w:rPr>
          <w:b/>
          <w:sz w:val="17"/>
        </w:rPr>
      </w:pPr>
    </w:p>
    <w:p w14:paraId="02FC7212" w14:textId="77777777" w:rsidR="008B5CE0" w:rsidRDefault="008B5CE0">
      <w:pPr>
        <w:pStyle w:val="BodyText"/>
        <w:rPr>
          <w:b/>
          <w:sz w:val="17"/>
        </w:rPr>
      </w:pPr>
    </w:p>
    <w:p w14:paraId="29B0DFD4" w14:textId="77777777" w:rsidR="008B5CE0" w:rsidRDefault="008B5CE0">
      <w:pPr>
        <w:pStyle w:val="BodyText"/>
        <w:rPr>
          <w:b/>
          <w:sz w:val="17"/>
        </w:rPr>
      </w:pPr>
    </w:p>
    <w:p w14:paraId="01877FD8" w14:textId="77777777" w:rsidR="008B5CE0" w:rsidRDefault="008B5CE0">
      <w:pPr>
        <w:pStyle w:val="BodyText"/>
        <w:rPr>
          <w:b/>
          <w:sz w:val="17"/>
        </w:rPr>
      </w:pPr>
    </w:p>
    <w:p w14:paraId="464031F3" w14:textId="77777777" w:rsidR="008B5CE0" w:rsidRDefault="008B5CE0">
      <w:pPr>
        <w:pStyle w:val="BodyText"/>
        <w:spacing w:before="50"/>
        <w:rPr>
          <w:b/>
          <w:sz w:val="17"/>
        </w:rPr>
      </w:pPr>
    </w:p>
    <w:p w14:paraId="27C8FEC3" w14:textId="77777777" w:rsidR="008B5CE0" w:rsidRDefault="00000000">
      <w:pPr>
        <w:ind w:left="106"/>
        <w:rPr>
          <w:rFonts w:ascii="Arial"/>
          <w:sz w:val="17"/>
        </w:rPr>
      </w:pPr>
      <w:bookmarkStart w:id="173" w:name="_bookmark22"/>
      <w:bookmarkStart w:id="174" w:name="_bookmark23"/>
      <w:bookmarkStart w:id="175" w:name="_bookmark24"/>
      <w:bookmarkEnd w:id="173"/>
      <w:bookmarkEnd w:id="174"/>
      <w:bookmarkEnd w:id="175"/>
      <w:r>
        <w:rPr>
          <w:rFonts w:ascii="Arial"/>
          <w:spacing w:val="-5"/>
          <w:sz w:val="17"/>
        </w:rPr>
        <w:t>700</w:t>
      </w:r>
    </w:p>
    <w:p w14:paraId="64E248B8" w14:textId="77777777" w:rsidR="008B5CE0" w:rsidRDefault="008B5CE0">
      <w:pPr>
        <w:pStyle w:val="BodyText"/>
        <w:rPr>
          <w:rFonts w:ascii="Arial"/>
          <w:sz w:val="17"/>
        </w:rPr>
      </w:pPr>
    </w:p>
    <w:p w14:paraId="580C986E" w14:textId="77777777" w:rsidR="008B5CE0" w:rsidRDefault="008B5CE0">
      <w:pPr>
        <w:pStyle w:val="BodyText"/>
        <w:rPr>
          <w:rFonts w:ascii="Arial"/>
          <w:sz w:val="17"/>
        </w:rPr>
      </w:pPr>
    </w:p>
    <w:p w14:paraId="764088C7" w14:textId="77777777" w:rsidR="008B5CE0" w:rsidRDefault="008B5CE0">
      <w:pPr>
        <w:pStyle w:val="BodyText"/>
        <w:rPr>
          <w:rFonts w:ascii="Arial"/>
          <w:sz w:val="17"/>
        </w:rPr>
      </w:pPr>
    </w:p>
    <w:p w14:paraId="24CC2BD0" w14:textId="77777777" w:rsidR="008B5CE0" w:rsidRDefault="008B5CE0">
      <w:pPr>
        <w:pStyle w:val="BodyText"/>
        <w:rPr>
          <w:rFonts w:ascii="Arial"/>
          <w:sz w:val="17"/>
        </w:rPr>
      </w:pPr>
    </w:p>
    <w:p w14:paraId="47B9853B" w14:textId="77777777" w:rsidR="008B5CE0" w:rsidRDefault="008B5CE0">
      <w:pPr>
        <w:pStyle w:val="BodyText"/>
        <w:rPr>
          <w:rFonts w:ascii="Arial"/>
          <w:sz w:val="17"/>
        </w:rPr>
      </w:pPr>
    </w:p>
    <w:p w14:paraId="33390AE4" w14:textId="77777777" w:rsidR="008B5CE0" w:rsidRDefault="008B5CE0">
      <w:pPr>
        <w:pStyle w:val="BodyText"/>
        <w:spacing w:before="165"/>
        <w:rPr>
          <w:rFonts w:ascii="Arial"/>
          <w:sz w:val="17"/>
        </w:rPr>
      </w:pPr>
    </w:p>
    <w:p w14:paraId="2E639A3B" w14:textId="77777777" w:rsidR="008B5CE0" w:rsidRDefault="00000000">
      <w:pPr>
        <w:spacing w:before="1"/>
        <w:ind w:left="106"/>
        <w:rPr>
          <w:rFonts w:ascii="Arial"/>
          <w:sz w:val="17"/>
        </w:rPr>
      </w:pPr>
      <w:bookmarkStart w:id="176" w:name="_bookmark25"/>
      <w:bookmarkStart w:id="177" w:name="_bookmark26"/>
      <w:bookmarkStart w:id="178" w:name="_bookmark27"/>
      <w:bookmarkEnd w:id="176"/>
      <w:bookmarkEnd w:id="177"/>
      <w:bookmarkEnd w:id="178"/>
      <w:r>
        <w:rPr>
          <w:rFonts w:ascii="Arial"/>
          <w:spacing w:val="-5"/>
          <w:sz w:val="17"/>
        </w:rPr>
        <w:t>705</w:t>
      </w:r>
    </w:p>
    <w:p w14:paraId="3E209543" w14:textId="77777777" w:rsidR="008B5CE0" w:rsidRDefault="008B5CE0">
      <w:pPr>
        <w:pStyle w:val="BodyText"/>
        <w:rPr>
          <w:rFonts w:ascii="Arial"/>
          <w:sz w:val="17"/>
        </w:rPr>
      </w:pPr>
    </w:p>
    <w:p w14:paraId="030AFE4A" w14:textId="77777777" w:rsidR="008B5CE0" w:rsidRDefault="008B5CE0">
      <w:pPr>
        <w:pStyle w:val="BodyText"/>
        <w:rPr>
          <w:rFonts w:ascii="Arial"/>
          <w:sz w:val="17"/>
        </w:rPr>
      </w:pPr>
    </w:p>
    <w:p w14:paraId="57CA1348" w14:textId="77777777" w:rsidR="008B5CE0" w:rsidRDefault="008B5CE0">
      <w:pPr>
        <w:pStyle w:val="BodyText"/>
        <w:rPr>
          <w:rFonts w:ascii="Arial"/>
          <w:sz w:val="17"/>
        </w:rPr>
      </w:pPr>
    </w:p>
    <w:p w14:paraId="7E52860D" w14:textId="77777777" w:rsidR="008B5CE0" w:rsidRDefault="008B5CE0">
      <w:pPr>
        <w:pStyle w:val="BodyText"/>
        <w:rPr>
          <w:rFonts w:ascii="Arial"/>
          <w:sz w:val="17"/>
        </w:rPr>
      </w:pPr>
    </w:p>
    <w:p w14:paraId="3EED89D9" w14:textId="77777777" w:rsidR="008B5CE0" w:rsidRDefault="008B5CE0">
      <w:pPr>
        <w:pStyle w:val="BodyText"/>
        <w:rPr>
          <w:rFonts w:ascii="Arial"/>
          <w:sz w:val="17"/>
        </w:rPr>
      </w:pPr>
    </w:p>
    <w:p w14:paraId="39CE1DAD" w14:textId="77777777" w:rsidR="008B5CE0" w:rsidRDefault="008B5CE0">
      <w:pPr>
        <w:pStyle w:val="BodyText"/>
        <w:spacing w:before="165"/>
        <w:rPr>
          <w:rFonts w:ascii="Arial"/>
          <w:sz w:val="17"/>
        </w:rPr>
      </w:pPr>
    </w:p>
    <w:p w14:paraId="33555981" w14:textId="77777777" w:rsidR="008B5CE0" w:rsidRDefault="00000000">
      <w:pPr>
        <w:spacing w:before="1"/>
        <w:ind w:left="106"/>
        <w:rPr>
          <w:rFonts w:ascii="Arial"/>
          <w:sz w:val="17"/>
        </w:rPr>
      </w:pPr>
      <w:bookmarkStart w:id="179" w:name="_bookmark28"/>
      <w:bookmarkStart w:id="180" w:name="_bookmark29"/>
      <w:bookmarkEnd w:id="179"/>
      <w:bookmarkEnd w:id="180"/>
      <w:r>
        <w:rPr>
          <w:rFonts w:ascii="Arial"/>
          <w:spacing w:val="-5"/>
          <w:sz w:val="17"/>
        </w:rPr>
        <w:t>710</w:t>
      </w:r>
    </w:p>
    <w:p w14:paraId="6C5773AA" w14:textId="77777777" w:rsidR="008B5CE0" w:rsidRDefault="008B5CE0">
      <w:pPr>
        <w:pStyle w:val="BodyText"/>
        <w:rPr>
          <w:rFonts w:ascii="Arial"/>
          <w:sz w:val="17"/>
        </w:rPr>
      </w:pPr>
    </w:p>
    <w:p w14:paraId="71FD3DBC" w14:textId="77777777" w:rsidR="008B5CE0" w:rsidRDefault="008B5CE0">
      <w:pPr>
        <w:pStyle w:val="BodyText"/>
        <w:rPr>
          <w:rFonts w:ascii="Arial"/>
          <w:sz w:val="17"/>
        </w:rPr>
      </w:pPr>
    </w:p>
    <w:p w14:paraId="1B36549A" w14:textId="77777777" w:rsidR="008B5CE0" w:rsidRDefault="008B5CE0">
      <w:pPr>
        <w:pStyle w:val="BodyText"/>
        <w:rPr>
          <w:rFonts w:ascii="Arial"/>
          <w:sz w:val="17"/>
        </w:rPr>
      </w:pPr>
    </w:p>
    <w:p w14:paraId="0E5862CD" w14:textId="77777777" w:rsidR="008B5CE0" w:rsidRDefault="008B5CE0">
      <w:pPr>
        <w:pStyle w:val="BodyText"/>
        <w:rPr>
          <w:rFonts w:ascii="Arial"/>
          <w:sz w:val="17"/>
        </w:rPr>
      </w:pPr>
    </w:p>
    <w:p w14:paraId="6FD3178E" w14:textId="77777777" w:rsidR="008B5CE0" w:rsidRDefault="008B5CE0">
      <w:pPr>
        <w:pStyle w:val="BodyText"/>
        <w:rPr>
          <w:rFonts w:ascii="Arial"/>
          <w:sz w:val="17"/>
        </w:rPr>
      </w:pPr>
    </w:p>
    <w:p w14:paraId="103B8E90" w14:textId="77777777" w:rsidR="008B5CE0" w:rsidRDefault="008B5CE0">
      <w:pPr>
        <w:pStyle w:val="BodyText"/>
        <w:spacing w:before="165"/>
        <w:rPr>
          <w:rFonts w:ascii="Arial"/>
          <w:sz w:val="17"/>
        </w:rPr>
      </w:pPr>
    </w:p>
    <w:p w14:paraId="57D8D40C" w14:textId="77777777" w:rsidR="008B5CE0" w:rsidRDefault="00000000">
      <w:pPr>
        <w:ind w:left="106"/>
        <w:rPr>
          <w:rFonts w:ascii="Arial"/>
          <w:sz w:val="17"/>
        </w:rPr>
      </w:pPr>
      <w:bookmarkStart w:id="181" w:name="_bookmark30"/>
      <w:bookmarkStart w:id="182" w:name="_bookmark31"/>
      <w:bookmarkEnd w:id="181"/>
      <w:bookmarkEnd w:id="182"/>
      <w:r>
        <w:rPr>
          <w:rFonts w:ascii="Arial"/>
          <w:spacing w:val="-5"/>
          <w:sz w:val="17"/>
        </w:rPr>
        <w:t>715</w:t>
      </w:r>
    </w:p>
    <w:p w14:paraId="344BB0DE" w14:textId="77777777" w:rsidR="008B5CE0" w:rsidRDefault="008B5CE0">
      <w:pPr>
        <w:pStyle w:val="BodyText"/>
        <w:rPr>
          <w:rFonts w:ascii="Arial"/>
          <w:sz w:val="17"/>
        </w:rPr>
      </w:pPr>
    </w:p>
    <w:p w14:paraId="56CD0CB0" w14:textId="77777777" w:rsidR="008B5CE0" w:rsidRDefault="008B5CE0">
      <w:pPr>
        <w:pStyle w:val="BodyText"/>
        <w:rPr>
          <w:rFonts w:ascii="Arial"/>
          <w:sz w:val="17"/>
        </w:rPr>
      </w:pPr>
    </w:p>
    <w:p w14:paraId="136CA630" w14:textId="77777777" w:rsidR="008B5CE0" w:rsidRDefault="008B5CE0">
      <w:pPr>
        <w:pStyle w:val="BodyText"/>
        <w:rPr>
          <w:rFonts w:ascii="Arial"/>
          <w:sz w:val="17"/>
        </w:rPr>
      </w:pPr>
    </w:p>
    <w:p w14:paraId="4A3048A4" w14:textId="77777777" w:rsidR="008B5CE0" w:rsidRDefault="008B5CE0">
      <w:pPr>
        <w:pStyle w:val="BodyText"/>
        <w:rPr>
          <w:rFonts w:ascii="Arial"/>
          <w:sz w:val="17"/>
        </w:rPr>
      </w:pPr>
    </w:p>
    <w:p w14:paraId="395FA72D" w14:textId="77777777" w:rsidR="008B5CE0" w:rsidRDefault="008B5CE0">
      <w:pPr>
        <w:pStyle w:val="BodyText"/>
        <w:rPr>
          <w:rFonts w:ascii="Arial"/>
          <w:sz w:val="17"/>
        </w:rPr>
      </w:pPr>
    </w:p>
    <w:p w14:paraId="259D3CE5" w14:textId="77777777" w:rsidR="008B5CE0" w:rsidRDefault="008B5CE0">
      <w:pPr>
        <w:pStyle w:val="BodyText"/>
        <w:spacing w:before="166"/>
        <w:rPr>
          <w:rFonts w:ascii="Arial"/>
          <w:sz w:val="17"/>
        </w:rPr>
      </w:pPr>
    </w:p>
    <w:p w14:paraId="1C35E4FA" w14:textId="77777777" w:rsidR="008B5CE0" w:rsidRDefault="00000000">
      <w:pPr>
        <w:ind w:left="106"/>
        <w:rPr>
          <w:rFonts w:ascii="Arial"/>
          <w:sz w:val="17"/>
        </w:rPr>
      </w:pPr>
      <w:bookmarkStart w:id="183" w:name="_bookmark32"/>
      <w:bookmarkStart w:id="184" w:name="_bookmark33"/>
      <w:bookmarkEnd w:id="183"/>
      <w:bookmarkEnd w:id="184"/>
      <w:r>
        <w:rPr>
          <w:rFonts w:ascii="Arial"/>
          <w:spacing w:val="-5"/>
          <w:sz w:val="17"/>
        </w:rPr>
        <w:t>720</w:t>
      </w:r>
    </w:p>
    <w:p w14:paraId="5A9DFEBF" w14:textId="77777777" w:rsidR="008B5CE0" w:rsidRDefault="008B5CE0">
      <w:pPr>
        <w:pStyle w:val="BodyText"/>
        <w:rPr>
          <w:rFonts w:ascii="Arial"/>
          <w:sz w:val="17"/>
        </w:rPr>
      </w:pPr>
    </w:p>
    <w:p w14:paraId="7A42BA81" w14:textId="77777777" w:rsidR="008B5CE0" w:rsidRDefault="008B5CE0">
      <w:pPr>
        <w:pStyle w:val="BodyText"/>
        <w:rPr>
          <w:rFonts w:ascii="Arial"/>
          <w:sz w:val="17"/>
        </w:rPr>
      </w:pPr>
    </w:p>
    <w:p w14:paraId="6CF9CDE3" w14:textId="77777777" w:rsidR="008B5CE0" w:rsidRDefault="008B5CE0">
      <w:pPr>
        <w:pStyle w:val="BodyText"/>
        <w:rPr>
          <w:rFonts w:ascii="Arial"/>
          <w:sz w:val="17"/>
        </w:rPr>
      </w:pPr>
    </w:p>
    <w:p w14:paraId="465C7460" w14:textId="77777777" w:rsidR="008B5CE0" w:rsidRDefault="008B5CE0">
      <w:pPr>
        <w:pStyle w:val="BodyText"/>
        <w:rPr>
          <w:rFonts w:ascii="Arial"/>
          <w:sz w:val="17"/>
        </w:rPr>
      </w:pPr>
    </w:p>
    <w:p w14:paraId="63E96AE7" w14:textId="77777777" w:rsidR="008B5CE0" w:rsidRDefault="008B5CE0">
      <w:pPr>
        <w:pStyle w:val="BodyText"/>
        <w:rPr>
          <w:rFonts w:ascii="Arial"/>
          <w:sz w:val="17"/>
        </w:rPr>
      </w:pPr>
    </w:p>
    <w:p w14:paraId="0CB70C91" w14:textId="77777777" w:rsidR="008B5CE0" w:rsidRDefault="008B5CE0">
      <w:pPr>
        <w:pStyle w:val="BodyText"/>
        <w:spacing w:before="166"/>
        <w:rPr>
          <w:rFonts w:ascii="Arial"/>
          <w:sz w:val="17"/>
        </w:rPr>
      </w:pPr>
    </w:p>
    <w:p w14:paraId="6569D8B0" w14:textId="77777777" w:rsidR="008B5CE0" w:rsidRDefault="00000000">
      <w:pPr>
        <w:ind w:left="106"/>
        <w:rPr>
          <w:rFonts w:ascii="Arial"/>
          <w:sz w:val="17"/>
        </w:rPr>
      </w:pPr>
      <w:bookmarkStart w:id="185" w:name="_bookmark34"/>
      <w:bookmarkStart w:id="186" w:name="_bookmark35"/>
      <w:bookmarkEnd w:id="185"/>
      <w:bookmarkEnd w:id="186"/>
      <w:r>
        <w:rPr>
          <w:rFonts w:ascii="Arial"/>
          <w:spacing w:val="-5"/>
          <w:sz w:val="17"/>
        </w:rPr>
        <w:t>725</w:t>
      </w:r>
    </w:p>
    <w:p w14:paraId="28AAB2C1" w14:textId="77777777" w:rsidR="008B5CE0" w:rsidRDefault="008B5CE0">
      <w:pPr>
        <w:pStyle w:val="BodyText"/>
        <w:rPr>
          <w:rFonts w:ascii="Arial"/>
          <w:sz w:val="17"/>
        </w:rPr>
      </w:pPr>
    </w:p>
    <w:p w14:paraId="37984F49" w14:textId="77777777" w:rsidR="008B5CE0" w:rsidRDefault="008B5CE0">
      <w:pPr>
        <w:pStyle w:val="BodyText"/>
        <w:rPr>
          <w:rFonts w:ascii="Arial"/>
          <w:sz w:val="17"/>
        </w:rPr>
      </w:pPr>
    </w:p>
    <w:p w14:paraId="69266DB2" w14:textId="77777777" w:rsidR="008B5CE0" w:rsidRDefault="008B5CE0">
      <w:pPr>
        <w:pStyle w:val="BodyText"/>
        <w:rPr>
          <w:rFonts w:ascii="Arial"/>
          <w:sz w:val="17"/>
        </w:rPr>
      </w:pPr>
    </w:p>
    <w:p w14:paraId="024B3F20" w14:textId="77777777" w:rsidR="008B5CE0" w:rsidRDefault="008B5CE0">
      <w:pPr>
        <w:pStyle w:val="BodyText"/>
        <w:rPr>
          <w:rFonts w:ascii="Arial"/>
          <w:sz w:val="17"/>
        </w:rPr>
      </w:pPr>
    </w:p>
    <w:p w14:paraId="1BC172F6" w14:textId="77777777" w:rsidR="008B5CE0" w:rsidRDefault="008B5CE0">
      <w:pPr>
        <w:pStyle w:val="BodyText"/>
        <w:rPr>
          <w:rFonts w:ascii="Arial"/>
          <w:sz w:val="17"/>
        </w:rPr>
      </w:pPr>
    </w:p>
    <w:p w14:paraId="67641405" w14:textId="77777777" w:rsidR="008B5CE0" w:rsidRDefault="008B5CE0">
      <w:pPr>
        <w:pStyle w:val="BodyText"/>
        <w:spacing w:before="166"/>
        <w:rPr>
          <w:rFonts w:ascii="Arial"/>
          <w:sz w:val="17"/>
        </w:rPr>
      </w:pPr>
    </w:p>
    <w:p w14:paraId="0560EDB2" w14:textId="77777777" w:rsidR="008B5CE0" w:rsidRDefault="00000000">
      <w:pPr>
        <w:ind w:left="106"/>
        <w:rPr>
          <w:rFonts w:ascii="Arial"/>
          <w:sz w:val="17"/>
        </w:rPr>
      </w:pPr>
      <w:bookmarkStart w:id="187" w:name="_bookmark36"/>
      <w:bookmarkEnd w:id="187"/>
      <w:r>
        <w:rPr>
          <w:rFonts w:ascii="Arial"/>
          <w:spacing w:val="-5"/>
          <w:sz w:val="17"/>
        </w:rPr>
        <w:t>730</w:t>
      </w:r>
    </w:p>
    <w:p w14:paraId="728B6C06" w14:textId="77777777" w:rsidR="008B5CE0" w:rsidRDefault="00000000">
      <w:pPr>
        <w:spacing w:before="98" w:line="355" w:lineRule="auto"/>
        <w:ind w:left="305" w:right="939" w:hanging="200"/>
        <w:rPr>
          <w:sz w:val="18"/>
        </w:rPr>
      </w:pPr>
      <w:r>
        <w:br w:type="column"/>
      </w:r>
      <w:proofErr w:type="spellStart"/>
      <w:r>
        <w:rPr>
          <w:sz w:val="18"/>
        </w:rPr>
        <w:t>Anstett</w:t>
      </w:r>
      <w:proofErr w:type="spellEnd"/>
      <w:r>
        <w:rPr>
          <w:sz w:val="18"/>
        </w:rPr>
        <w:t>,</w:t>
      </w:r>
      <w:r>
        <w:rPr>
          <w:spacing w:val="-5"/>
          <w:sz w:val="18"/>
        </w:rPr>
        <w:t xml:space="preserve"> </w:t>
      </w:r>
      <w:r>
        <w:rPr>
          <w:sz w:val="18"/>
        </w:rPr>
        <w:t>M.,</w:t>
      </w:r>
      <w:r>
        <w:rPr>
          <w:spacing w:val="-5"/>
          <w:sz w:val="18"/>
        </w:rPr>
        <w:t xml:space="preserve"> </w:t>
      </w:r>
      <w:proofErr w:type="spellStart"/>
      <w:r>
        <w:rPr>
          <w:sz w:val="18"/>
        </w:rPr>
        <w:t>Limbacher</w:t>
      </w:r>
      <w:proofErr w:type="spellEnd"/>
      <w:r>
        <w:rPr>
          <w:sz w:val="18"/>
        </w:rPr>
        <w:t>,</w:t>
      </w:r>
      <w:r>
        <w:rPr>
          <w:spacing w:val="-5"/>
          <w:sz w:val="18"/>
        </w:rPr>
        <w:t xml:space="preserve"> </w:t>
      </w:r>
      <w:r>
        <w:rPr>
          <w:sz w:val="18"/>
        </w:rPr>
        <w:t>J.,</w:t>
      </w:r>
      <w:r>
        <w:rPr>
          <w:spacing w:val="-5"/>
          <w:sz w:val="18"/>
        </w:rPr>
        <w:t xml:space="preserve"> </w:t>
      </w:r>
      <w:r>
        <w:rPr>
          <w:sz w:val="18"/>
        </w:rPr>
        <w:t>and</w:t>
      </w:r>
      <w:r>
        <w:rPr>
          <w:spacing w:val="-5"/>
          <w:sz w:val="18"/>
        </w:rPr>
        <w:t xml:space="preserve"> </w:t>
      </w:r>
      <w:r>
        <w:rPr>
          <w:sz w:val="18"/>
        </w:rPr>
        <w:t>Kahn,</w:t>
      </w:r>
      <w:r>
        <w:rPr>
          <w:spacing w:val="-5"/>
          <w:sz w:val="18"/>
        </w:rPr>
        <w:t xml:space="preserve"> </w:t>
      </w:r>
      <w:r>
        <w:rPr>
          <w:sz w:val="18"/>
        </w:rPr>
        <w:t>R.:</w:t>
      </w:r>
      <w:r>
        <w:rPr>
          <w:spacing w:val="-5"/>
          <w:sz w:val="18"/>
        </w:rPr>
        <w:t xml:space="preserve"> </w:t>
      </w:r>
      <w:r>
        <w:rPr>
          <w:sz w:val="18"/>
        </w:rPr>
        <w:t>A</w:t>
      </w:r>
      <w:r>
        <w:rPr>
          <w:spacing w:val="-5"/>
          <w:sz w:val="18"/>
        </w:rPr>
        <w:t xml:space="preserve"> </w:t>
      </w:r>
      <w:r>
        <w:rPr>
          <w:sz w:val="18"/>
        </w:rPr>
        <w:t>global</w:t>
      </w:r>
      <w:r>
        <w:rPr>
          <w:spacing w:val="-5"/>
          <w:sz w:val="18"/>
        </w:rPr>
        <w:t xml:space="preserve"> </w:t>
      </w:r>
      <w:r>
        <w:rPr>
          <w:sz w:val="18"/>
        </w:rPr>
        <w:t>aerosol</w:t>
      </w:r>
      <w:r>
        <w:rPr>
          <w:spacing w:val="-5"/>
          <w:sz w:val="18"/>
        </w:rPr>
        <w:t xml:space="preserve"> </w:t>
      </w:r>
      <w:r>
        <w:rPr>
          <w:sz w:val="18"/>
        </w:rPr>
        <w:t>microphysical</w:t>
      </w:r>
      <w:r>
        <w:rPr>
          <w:spacing w:val="-5"/>
          <w:sz w:val="18"/>
        </w:rPr>
        <w:t xml:space="preserve"> </w:t>
      </w:r>
      <w:r>
        <w:rPr>
          <w:sz w:val="18"/>
        </w:rPr>
        <w:t>property</w:t>
      </w:r>
      <w:r>
        <w:rPr>
          <w:spacing w:val="-5"/>
          <w:sz w:val="18"/>
        </w:rPr>
        <w:t xml:space="preserve"> </w:t>
      </w:r>
      <w:r>
        <w:rPr>
          <w:sz w:val="18"/>
        </w:rPr>
        <w:t>record</w:t>
      </w:r>
      <w:r>
        <w:rPr>
          <w:spacing w:val="-5"/>
          <w:sz w:val="18"/>
        </w:rPr>
        <w:t xml:space="preserve"> </w:t>
      </w:r>
      <w:r>
        <w:rPr>
          <w:sz w:val="18"/>
        </w:rPr>
        <w:t>from</w:t>
      </w:r>
      <w:r>
        <w:rPr>
          <w:spacing w:val="-5"/>
          <w:sz w:val="18"/>
        </w:rPr>
        <w:t xml:space="preserve"> </w:t>
      </w:r>
      <w:r>
        <w:rPr>
          <w:sz w:val="18"/>
        </w:rPr>
        <w:t>the</w:t>
      </w:r>
      <w:r>
        <w:rPr>
          <w:spacing w:val="-5"/>
          <w:sz w:val="18"/>
        </w:rPr>
        <w:t xml:space="preserve"> </w:t>
      </w:r>
      <w:r>
        <w:rPr>
          <w:sz w:val="18"/>
        </w:rPr>
        <w:t>Multi-angle</w:t>
      </w:r>
      <w:r>
        <w:rPr>
          <w:spacing w:val="-5"/>
          <w:sz w:val="18"/>
        </w:rPr>
        <w:t xml:space="preserve"> </w:t>
      </w:r>
      <w:r>
        <w:rPr>
          <w:sz w:val="18"/>
        </w:rPr>
        <w:t>Imaging</w:t>
      </w:r>
      <w:r>
        <w:rPr>
          <w:spacing w:val="-5"/>
          <w:sz w:val="18"/>
        </w:rPr>
        <w:t xml:space="preserve"> </w:t>
      </w:r>
      <w:proofErr w:type="spellStart"/>
      <w:r>
        <w:rPr>
          <w:sz w:val="18"/>
        </w:rPr>
        <w:t>SpectroRadiometer</w:t>
      </w:r>
      <w:proofErr w:type="spellEnd"/>
      <w:r>
        <w:rPr>
          <w:sz w:val="18"/>
        </w:rPr>
        <w:t xml:space="preserve"> (MISR) research aerosol retrieval algorithm, In prep.</w:t>
      </w:r>
    </w:p>
    <w:p w14:paraId="69BC2261" w14:textId="77777777" w:rsidR="008B5CE0" w:rsidRDefault="00000000">
      <w:pPr>
        <w:spacing w:before="1" w:line="355" w:lineRule="auto"/>
        <w:ind w:left="305" w:right="939" w:hanging="200"/>
        <w:rPr>
          <w:sz w:val="18"/>
        </w:rPr>
      </w:pPr>
      <w:r>
        <w:rPr>
          <w:sz w:val="18"/>
        </w:rPr>
        <w:t xml:space="preserve">Argaman, E., Singer, A., and </w:t>
      </w:r>
      <w:proofErr w:type="spellStart"/>
      <w:r>
        <w:rPr>
          <w:sz w:val="18"/>
        </w:rPr>
        <w:t>Tsoar</w:t>
      </w:r>
      <w:proofErr w:type="spellEnd"/>
      <w:r>
        <w:rPr>
          <w:sz w:val="18"/>
        </w:rPr>
        <w:t>, H.: Erodibility of some crust forming soils/sediments from the Southern Aral Sea Basin as determined in a wind tunnel, Earth Surface Processes and Landforms, 31, 47–63, https://doi.or</w:t>
      </w:r>
      <w:hyperlink r:id="rId34">
        <w:r>
          <w:rPr>
            <w:sz w:val="18"/>
          </w:rPr>
          <w:t>g/10.1002/esp.1230,</w:t>
        </w:r>
      </w:hyperlink>
      <w:r>
        <w:rPr>
          <w:sz w:val="18"/>
        </w:rPr>
        <w:t xml:space="preserve"> 2006.</w:t>
      </w:r>
    </w:p>
    <w:p w14:paraId="717FDB58" w14:textId="77777777" w:rsidR="008B5CE0" w:rsidRDefault="00000000">
      <w:pPr>
        <w:spacing w:before="1"/>
        <w:ind w:left="106"/>
        <w:rPr>
          <w:sz w:val="18"/>
        </w:rPr>
      </w:pPr>
      <w:r>
        <w:rPr>
          <w:spacing w:val="-2"/>
          <w:sz w:val="18"/>
        </w:rPr>
        <w:t>ASDC:</w:t>
      </w:r>
      <w:r>
        <w:rPr>
          <w:spacing w:val="10"/>
          <w:sz w:val="18"/>
        </w:rPr>
        <w:t xml:space="preserve"> </w:t>
      </w:r>
      <w:r>
        <w:rPr>
          <w:spacing w:val="-2"/>
          <w:sz w:val="18"/>
        </w:rPr>
        <w:t>MISR</w:t>
      </w:r>
      <w:r>
        <w:rPr>
          <w:spacing w:val="10"/>
          <w:sz w:val="18"/>
        </w:rPr>
        <w:t xml:space="preserve"> </w:t>
      </w:r>
      <w:r>
        <w:rPr>
          <w:spacing w:val="-2"/>
          <w:sz w:val="18"/>
        </w:rPr>
        <w:t>Level</w:t>
      </w:r>
      <w:r>
        <w:rPr>
          <w:spacing w:val="9"/>
          <w:sz w:val="18"/>
        </w:rPr>
        <w:t xml:space="preserve"> </w:t>
      </w:r>
      <w:r>
        <w:rPr>
          <w:spacing w:val="-2"/>
          <w:sz w:val="18"/>
        </w:rPr>
        <w:t>2</w:t>
      </w:r>
      <w:r>
        <w:rPr>
          <w:spacing w:val="10"/>
          <w:sz w:val="18"/>
        </w:rPr>
        <w:t xml:space="preserve"> </w:t>
      </w:r>
      <w:r>
        <w:rPr>
          <w:spacing w:val="-2"/>
          <w:sz w:val="18"/>
        </w:rPr>
        <w:t>Aerosol</w:t>
      </w:r>
      <w:r>
        <w:rPr>
          <w:spacing w:val="10"/>
          <w:sz w:val="18"/>
        </w:rPr>
        <w:t xml:space="preserve"> </w:t>
      </w:r>
      <w:r>
        <w:rPr>
          <w:spacing w:val="-2"/>
          <w:sz w:val="18"/>
        </w:rPr>
        <w:t>parameters</w:t>
      </w:r>
      <w:r>
        <w:rPr>
          <w:spacing w:val="10"/>
          <w:sz w:val="18"/>
        </w:rPr>
        <w:t xml:space="preserve"> </w:t>
      </w:r>
      <w:r>
        <w:rPr>
          <w:spacing w:val="-2"/>
          <w:sz w:val="18"/>
        </w:rPr>
        <w:t>V003</w:t>
      </w:r>
      <w:r>
        <w:rPr>
          <w:spacing w:val="10"/>
          <w:sz w:val="18"/>
        </w:rPr>
        <w:t xml:space="preserve"> </w:t>
      </w:r>
      <w:r>
        <w:rPr>
          <w:spacing w:val="-2"/>
          <w:sz w:val="18"/>
        </w:rPr>
        <w:t>[Dataset],</w:t>
      </w:r>
      <w:r>
        <w:rPr>
          <w:spacing w:val="10"/>
          <w:sz w:val="18"/>
        </w:rPr>
        <w:t xml:space="preserve"> </w:t>
      </w:r>
      <w:r>
        <w:rPr>
          <w:spacing w:val="-2"/>
          <w:sz w:val="18"/>
        </w:rPr>
        <w:t>https://doi.or</w:t>
      </w:r>
      <w:hyperlink r:id="rId35">
        <w:r>
          <w:rPr>
            <w:spacing w:val="-2"/>
            <w:sz w:val="18"/>
          </w:rPr>
          <w:t>g/10.5067/TERRA/MISR/MIL2ASAE_L2.003,</w:t>
        </w:r>
      </w:hyperlink>
      <w:r>
        <w:rPr>
          <w:spacing w:val="10"/>
          <w:sz w:val="18"/>
        </w:rPr>
        <w:t xml:space="preserve"> </w:t>
      </w:r>
      <w:r>
        <w:rPr>
          <w:spacing w:val="-2"/>
          <w:sz w:val="18"/>
        </w:rPr>
        <w:t>1999.</w:t>
      </w:r>
    </w:p>
    <w:p w14:paraId="510EC5B0" w14:textId="77777777" w:rsidR="008B5CE0" w:rsidRDefault="00000000">
      <w:pPr>
        <w:spacing w:before="100" w:line="355" w:lineRule="auto"/>
        <w:ind w:left="106" w:right="939"/>
        <w:rPr>
          <w:sz w:val="18"/>
        </w:rPr>
      </w:pPr>
      <w:r>
        <w:rPr>
          <w:spacing w:val="-2"/>
          <w:sz w:val="18"/>
        </w:rPr>
        <w:t>ASDC: DSCOVR EPIC Aerosol Optical Centroid Height Version 1 [Dataset], https://doi.or</w:t>
      </w:r>
      <w:hyperlink r:id="rId36">
        <w:r>
          <w:rPr>
            <w:spacing w:val="-2"/>
            <w:sz w:val="18"/>
          </w:rPr>
          <w:t>g/10.5067/EPIC/DSCOVR/L2_AOCH.001,</w:t>
        </w:r>
      </w:hyperlink>
      <w:r>
        <w:rPr>
          <w:spacing w:val="-2"/>
          <w:sz w:val="18"/>
        </w:rPr>
        <w:t xml:space="preserve"> 2018. </w:t>
      </w:r>
      <w:r>
        <w:rPr>
          <w:sz w:val="18"/>
        </w:rPr>
        <w:t>ASDC: CALIPSO</w:t>
      </w:r>
      <w:r>
        <w:rPr>
          <w:spacing w:val="-1"/>
          <w:sz w:val="18"/>
        </w:rPr>
        <w:t xml:space="preserve"> </w:t>
      </w:r>
      <w:r>
        <w:rPr>
          <w:sz w:val="18"/>
        </w:rPr>
        <w:t xml:space="preserve">Lidar Level 2 Aerosol Profile, V4-51 [Dataset], </w:t>
      </w:r>
      <w:r>
        <w:rPr>
          <w:spacing w:val="-2"/>
          <w:sz w:val="18"/>
        </w:rPr>
        <w:t>https://doi.or</w:t>
      </w:r>
      <w:hyperlink r:id="rId37">
        <w:r>
          <w:rPr>
            <w:spacing w:val="-2"/>
            <w:sz w:val="18"/>
          </w:rPr>
          <w:t>g/10.5067/CALIOP/CALIPSO/CAL_LID_L2_05kmAPro-</w:t>
        </w:r>
      </w:hyperlink>
    </w:p>
    <w:p w14:paraId="3EC2E168" w14:textId="77777777" w:rsidR="008B5CE0" w:rsidRDefault="00000000">
      <w:pPr>
        <w:spacing w:before="1"/>
        <w:ind w:left="305"/>
        <w:jc w:val="both"/>
        <w:rPr>
          <w:sz w:val="18"/>
        </w:rPr>
      </w:pPr>
      <w:hyperlink r:id="rId38">
        <w:r>
          <w:rPr>
            <w:spacing w:val="-2"/>
            <w:sz w:val="18"/>
          </w:rPr>
          <w:t>Standard-V4-51,</w:t>
        </w:r>
      </w:hyperlink>
      <w:r>
        <w:rPr>
          <w:spacing w:val="16"/>
          <w:sz w:val="18"/>
        </w:rPr>
        <w:t xml:space="preserve"> </w:t>
      </w:r>
      <w:r>
        <w:rPr>
          <w:spacing w:val="-2"/>
          <w:sz w:val="18"/>
        </w:rPr>
        <w:t>2023.</w:t>
      </w:r>
    </w:p>
    <w:p w14:paraId="554E1EE8" w14:textId="77777777" w:rsidR="008B5CE0" w:rsidRDefault="00000000">
      <w:pPr>
        <w:spacing w:before="100" w:line="355" w:lineRule="auto"/>
        <w:ind w:left="305" w:right="939" w:hanging="200"/>
        <w:jc w:val="both"/>
        <w:rPr>
          <w:sz w:val="18"/>
        </w:rPr>
      </w:pPr>
      <w:proofErr w:type="spellStart"/>
      <w:r>
        <w:rPr>
          <w:sz w:val="18"/>
        </w:rPr>
        <w:t>Balkanski</w:t>
      </w:r>
      <w:proofErr w:type="spellEnd"/>
      <w:r>
        <w:rPr>
          <w:sz w:val="18"/>
        </w:rPr>
        <w:t>,</w:t>
      </w:r>
      <w:r>
        <w:rPr>
          <w:spacing w:val="-4"/>
          <w:sz w:val="18"/>
        </w:rPr>
        <w:t xml:space="preserve"> </w:t>
      </w:r>
      <w:r>
        <w:rPr>
          <w:sz w:val="18"/>
        </w:rPr>
        <w:t>Y.,</w:t>
      </w:r>
      <w:r>
        <w:rPr>
          <w:spacing w:val="-4"/>
          <w:sz w:val="18"/>
        </w:rPr>
        <w:t xml:space="preserve"> </w:t>
      </w:r>
      <w:r>
        <w:rPr>
          <w:sz w:val="18"/>
        </w:rPr>
        <w:t>Schulz,</w:t>
      </w:r>
      <w:r>
        <w:rPr>
          <w:spacing w:val="-4"/>
          <w:sz w:val="18"/>
        </w:rPr>
        <w:t xml:space="preserve"> </w:t>
      </w:r>
      <w:r>
        <w:rPr>
          <w:sz w:val="18"/>
        </w:rPr>
        <w:t>M.,</w:t>
      </w:r>
      <w:r>
        <w:rPr>
          <w:spacing w:val="-4"/>
          <w:sz w:val="18"/>
        </w:rPr>
        <w:t xml:space="preserve"> </w:t>
      </w:r>
      <w:proofErr w:type="spellStart"/>
      <w:r>
        <w:rPr>
          <w:sz w:val="18"/>
        </w:rPr>
        <w:t>Claquin</w:t>
      </w:r>
      <w:proofErr w:type="spellEnd"/>
      <w:r>
        <w:rPr>
          <w:sz w:val="18"/>
        </w:rPr>
        <w:t>,</w:t>
      </w:r>
      <w:r>
        <w:rPr>
          <w:spacing w:val="-4"/>
          <w:sz w:val="18"/>
        </w:rPr>
        <w:t xml:space="preserve"> </w:t>
      </w:r>
      <w:r>
        <w:rPr>
          <w:sz w:val="18"/>
        </w:rPr>
        <w:t>T.,</w:t>
      </w:r>
      <w:r>
        <w:rPr>
          <w:spacing w:val="-4"/>
          <w:sz w:val="18"/>
        </w:rPr>
        <w:t xml:space="preserve"> </w:t>
      </w:r>
      <w:r>
        <w:rPr>
          <w:sz w:val="18"/>
        </w:rPr>
        <w:t>and</w:t>
      </w:r>
      <w:r>
        <w:rPr>
          <w:spacing w:val="-4"/>
          <w:sz w:val="18"/>
        </w:rPr>
        <w:t xml:space="preserve"> </w:t>
      </w:r>
      <w:r>
        <w:rPr>
          <w:sz w:val="18"/>
        </w:rPr>
        <w:t>Guibert,</w:t>
      </w:r>
      <w:r>
        <w:rPr>
          <w:spacing w:val="-4"/>
          <w:sz w:val="18"/>
        </w:rPr>
        <w:t xml:space="preserve"> </w:t>
      </w:r>
      <w:r>
        <w:rPr>
          <w:sz w:val="18"/>
        </w:rPr>
        <w:t>S.:</w:t>
      </w:r>
      <w:r>
        <w:rPr>
          <w:spacing w:val="-4"/>
          <w:sz w:val="18"/>
        </w:rPr>
        <w:t xml:space="preserve"> </w:t>
      </w:r>
      <w:r>
        <w:rPr>
          <w:sz w:val="18"/>
        </w:rPr>
        <w:t>Reevaluation</w:t>
      </w:r>
      <w:r>
        <w:rPr>
          <w:spacing w:val="-4"/>
          <w:sz w:val="18"/>
        </w:rPr>
        <w:t xml:space="preserve"> </w:t>
      </w:r>
      <w:r>
        <w:rPr>
          <w:sz w:val="18"/>
        </w:rPr>
        <w:t>of</w:t>
      </w:r>
      <w:r>
        <w:rPr>
          <w:spacing w:val="-4"/>
          <w:sz w:val="18"/>
        </w:rPr>
        <w:t xml:space="preserve"> </w:t>
      </w:r>
      <w:r>
        <w:rPr>
          <w:sz w:val="18"/>
        </w:rPr>
        <w:t>Mineral</w:t>
      </w:r>
      <w:r>
        <w:rPr>
          <w:spacing w:val="-4"/>
          <w:sz w:val="18"/>
        </w:rPr>
        <w:t xml:space="preserve"> </w:t>
      </w:r>
      <w:r>
        <w:rPr>
          <w:sz w:val="18"/>
        </w:rPr>
        <w:t>aerosol</w:t>
      </w:r>
      <w:r>
        <w:rPr>
          <w:spacing w:val="-4"/>
          <w:sz w:val="18"/>
        </w:rPr>
        <w:t xml:space="preserve"> </w:t>
      </w:r>
      <w:r>
        <w:rPr>
          <w:sz w:val="18"/>
        </w:rPr>
        <w:t>radiative</w:t>
      </w:r>
      <w:r>
        <w:rPr>
          <w:spacing w:val="-4"/>
          <w:sz w:val="18"/>
        </w:rPr>
        <w:t xml:space="preserve"> </w:t>
      </w:r>
      <w:r>
        <w:rPr>
          <w:sz w:val="18"/>
        </w:rPr>
        <w:t>forcings</w:t>
      </w:r>
      <w:r>
        <w:rPr>
          <w:spacing w:val="-4"/>
          <w:sz w:val="18"/>
        </w:rPr>
        <w:t xml:space="preserve"> </w:t>
      </w:r>
      <w:r>
        <w:rPr>
          <w:sz w:val="18"/>
        </w:rPr>
        <w:t>suggests</w:t>
      </w:r>
      <w:r>
        <w:rPr>
          <w:spacing w:val="-4"/>
          <w:sz w:val="18"/>
        </w:rPr>
        <w:t xml:space="preserve"> </w:t>
      </w:r>
      <w:r>
        <w:rPr>
          <w:sz w:val="18"/>
        </w:rPr>
        <w:t>a</w:t>
      </w:r>
      <w:r>
        <w:rPr>
          <w:spacing w:val="-4"/>
          <w:sz w:val="18"/>
        </w:rPr>
        <w:t xml:space="preserve"> </w:t>
      </w:r>
      <w:r>
        <w:rPr>
          <w:sz w:val="18"/>
        </w:rPr>
        <w:t>better</w:t>
      </w:r>
      <w:r>
        <w:rPr>
          <w:spacing w:val="-4"/>
          <w:sz w:val="18"/>
        </w:rPr>
        <w:t xml:space="preserve"> </w:t>
      </w:r>
      <w:r>
        <w:rPr>
          <w:sz w:val="18"/>
        </w:rPr>
        <w:t>agreement</w:t>
      </w:r>
      <w:r>
        <w:rPr>
          <w:spacing w:val="-4"/>
          <w:sz w:val="18"/>
        </w:rPr>
        <w:t xml:space="preserve"> </w:t>
      </w:r>
      <w:r>
        <w:rPr>
          <w:sz w:val="18"/>
        </w:rPr>
        <w:t>with satellite and AERONET data, Atmospheric Chemistry and Physics, 7, 81–95, https://doi.or</w:t>
      </w:r>
      <w:hyperlink r:id="rId39">
        <w:r>
          <w:rPr>
            <w:sz w:val="18"/>
          </w:rPr>
          <w:t>g/10.5194/acp-7-81-2007,</w:t>
        </w:r>
      </w:hyperlink>
      <w:r>
        <w:rPr>
          <w:sz w:val="18"/>
        </w:rPr>
        <w:t xml:space="preserve"> 2007.</w:t>
      </w:r>
    </w:p>
    <w:p w14:paraId="3104991A" w14:textId="77777777" w:rsidR="008B5CE0" w:rsidRDefault="00000000">
      <w:pPr>
        <w:spacing w:before="1" w:line="355" w:lineRule="auto"/>
        <w:ind w:left="305" w:right="939" w:hanging="200"/>
        <w:jc w:val="both"/>
        <w:rPr>
          <w:sz w:val="18"/>
        </w:rPr>
      </w:pPr>
      <w:r>
        <w:rPr>
          <w:sz w:val="18"/>
        </w:rPr>
        <w:t>C3S CDS: Aerosol properties gridded data from 1995 to present derived from satellite observation [Dataset], https://doi.or</w:t>
      </w:r>
      <w:hyperlink r:id="rId40">
        <w:r>
          <w:rPr>
            <w:sz w:val="18"/>
          </w:rPr>
          <w:t>g/10.24381/cds.239d815c,</w:t>
        </w:r>
      </w:hyperlink>
      <w:r>
        <w:rPr>
          <w:sz w:val="18"/>
        </w:rPr>
        <w:t xml:space="preserve"> 2019.</w:t>
      </w:r>
    </w:p>
    <w:p w14:paraId="187246BA" w14:textId="77777777" w:rsidR="008B5CE0" w:rsidRDefault="00000000">
      <w:pPr>
        <w:spacing w:before="1" w:line="355" w:lineRule="auto"/>
        <w:ind w:left="305" w:right="939" w:hanging="200"/>
        <w:jc w:val="both"/>
        <w:rPr>
          <w:sz w:val="18"/>
        </w:rPr>
      </w:pPr>
      <w:r>
        <w:rPr>
          <w:sz w:val="18"/>
        </w:rPr>
        <w:t>Callewaert,</w:t>
      </w:r>
      <w:r>
        <w:rPr>
          <w:spacing w:val="-7"/>
          <w:sz w:val="18"/>
        </w:rPr>
        <w:t xml:space="preserve"> </w:t>
      </w:r>
      <w:r>
        <w:rPr>
          <w:sz w:val="18"/>
        </w:rPr>
        <w:t>S.,</w:t>
      </w:r>
      <w:r>
        <w:rPr>
          <w:spacing w:val="-7"/>
          <w:sz w:val="18"/>
        </w:rPr>
        <w:t xml:space="preserve"> </w:t>
      </w:r>
      <w:proofErr w:type="spellStart"/>
      <w:r>
        <w:rPr>
          <w:sz w:val="18"/>
        </w:rPr>
        <w:t>Vandenbussche</w:t>
      </w:r>
      <w:proofErr w:type="spellEnd"/>
      <w:r>
        <w:rPr>
          <w:sz w:val="18"/>
        </w:rPr>
        <w:t>,</w:t>
      </w:r>
      <w:r>
        <w:rPr>
          <w:spacing w:val="-7"/>
          <w:sz w:val="18"/>
        </w:rPr>
        <w:t xml:space="preserve"> </w:t>
      </w:r>
      <w:r>
        <w:rPr>
          <w:sz w:val="18"/>
        </w:rPr>
        <w:t>S.,</w:t>
      </w:r>
      <w:r>
        <w:rPr>
          <w:spacing w:val="-7"/>
          <w:sz w:val="18"/>
        </w:rPr>
        <w:t xml:space="preserve"> </w:t>
      </w:r>
      <w:proofErr w:type="spellStart"/>
      <w:r>
        <w:rPr>
          <w:sz w:val="18"/>
        </w:rPr>
        <w:t>Kumps</w:t>
      </w:r>
      <w:proofErr w:type="spellEnd"/>
      <w:r>
        <w:rPr>
          <w:sz w:val="18"/>
        </w:rPr>
        <w:t>,</w:t>
      </w:r>
      <w:r>
        <w:rPr>
          <w:spacing w:val="-7"/>
          <w:sz w:val="18"/>
        </w:rPr>
        <w:t xml:space="preserve"> </w:t>
      </w:r>
      <w:r>
        <w:rPr>
          <w:sz w:val="18"/>
        </w:rPr>
        <w:t>N.,</w:t>
      </w:r>
      <w:r>
        <w:rPr>
          <w:spacing w:val="-7"/>
          <w:sz w:val="18"/>
        </w:rPr>
        <w:t xml:space="preserve"> </w:t>
      </w:r>
      <w:proofErr w:type="spellStart"/>
      <w:r>
        <w:rPr>
          <w:sz w:val="18"/>
        </w:rPr>
        <w:t>Kylling</w:t>
      </w:r>
      <w:proofErr w:type="spellEnd"/>
      <w:r>
        <w:rPr>
          <w:sz w:val="18"/>
        </w:rPr>
        <w:t>,</w:t>
      </w:r>
      <w:r>
        <w:rPr>
          <w:spacing w:val="-7"/>
          <w:sz w:val="18"/>
        </w:rPr>
        <w:t xml:space="preserve"> </w:t>
      </w:r>
      <w:r>
        <w:rPr>
          <w:sz w:val="18"/>
        </w:rPr>
        <w:t>A.,</w:t>
      </w:r>
      <w:r>
        <w:rPr>
          <w:spacing w:val="-7"/>
          <w:sz w:val="18"/>
        </w:rPr>
        <w:t xml:space="preserve"> </w:t>
      </w:r>
      <w:r>
        <w:rPr>
          <w:sz w:val="18"/>
        </w:rPr>
        <w:t>Shang,</w:t>
      </w:r>
      <w:r>
        <w:rPr>
          <w:spacing w:val="-7"/>
          <w:sz w:val="18"/>
        </w:rPr>
        <w:t xml:space="preserve"> </w:t>
      </w:r>
      <w:r>
        <w:rPr>
          <w:sz w:val="18"/>
        </w:rPr>
        <w:t>X.,</w:t>
      </w:r>
      <w:r>
        <w:rPr>
          <w:spacing w:val="-7"/>
          <w:sz w:val="18"/>
        </w:rPr>
        <w:t xml:space="preserve"> </w:t>
      </w:r>
      <w:proofErr w:type="spellStart"/>
      <w:r>
        <w:rPr>
          <w:sz w:val="18"/>
        </w:rPr>
        <w:t>Komppula</w:t>
      </w:r>
      <w:proofErr w:type="spellEnd"/>
      <w:r>
        <w:rPr>
          <w:sz w:val="18"/>
        </w:rPr>
        <w:t>,</w:t>
      </w:r>
      <w:r>
        <w:rPr>
          <w:spacing w:val="-7"/>
          <w:sz w:val="18"/>
        </w:rPr>
        <w:t xml:space="preserve"> </w:t>
      </w:r>
      <w:r>
        <w:rPr>
          <w:sz w:val="18"/>
        </w:rPr>
        <w:t>M.,</w:t>
      </w:r>
      <w:r>
        <w:rPr>
          <w:spacing w:val="-7"/>
          <w:sz w:val="18"/>
        </w:rPr>
        <w:t xml:space="preserve"> </w:t>
      </w:r>
      <w:proofErr w:type="spellStart"/>
      <w:r>
        <w:rPr>
          <w:sz w:val="18"/>
        </w:rPr>
        <w:t>Goloub</w:t>
      </w:r>
      <w:proofErr w:type="spellEnd"/>
      <w:r>
        <w:rPr>
          <w:sz w:val="18"/>
        </w:rPr>
        <w:t>,</w:t>
      </w:r>
      <w:r>
        <w:rPr>
          <w:spacing w:val="-7"/>
          <w:sz w:val="18"/>
        </w:rPr>
        <w:t xml:space="preserve"> </w:t>
      </w:r>
      <w:r>
        <w:rPr>
          <w:sz w:val="18"/>
        </w:rPr>
        <w:t>P.,</w:t>
      </w:r>
      <w:r>
        <w:rPr>
          <w:spacing w:val="-7"/>
          <w:sz w:val="18"/>
        </w:rPr>
        <w:t xml:space="preserve"> </w:t>
      </w:r>
      <w:r>
        <w:rPr>
          <w:sz w:val="18"/>
        </w:rPr>
        <w:t>and</w:t>
      </w:r>
      <w:r>
        <w:rPr>
          <w:spacing w:val="-7"/>
          <w:sz w:val="18"/>
        </w:rPr>
        <w:t xml:space="preserve"> </w:t>
      </w:r>
      <w:r>
        <w:rPr>
          <w:sz w:val="18"/>
        </w:rPr>
        <w:t>De</w:t>
      </w:r>
      <w:r>
        <w:rPr>
          <w:spacing w:val="-7"/>
          <w:sz w:val="18"/>
        </w:rPr>
        <w:t xml:space="preserve"> </w:t>
      </w:r>
      <w:proofErr w:type="spellStart"/>
      <w:r>
        <w:rPr>
          <w:sz w:val="18"/>
        </w:rPr>
        <w:t>Mazière</w:t>
      </w:r>
      <w:proofErr w:type="spellEnd"/>
      <w:r>
        <w:rPr>
          <w:sz w:val="18"/>
        </w:rPr>
        <w:t>,</w:t>
      </w:r>
      <w:r>
        <w:rPr>
          <w:spacing w:val="-7"/>
          <w:sz w:val="18"/>
        </w:rPr>
        <w:t xml:space="preserve"> </w:t>
      </w:r>
      <w:r>
        <w:rPr>
          <w:sz w:val="18"/>
        </w:rPr>
        <w:t>M.:</w:t>
      </w:r>
      <w:r>
        <w:rPr>
          <w:spacing w:val="-7"/>
          <w:sz w:val="18"/>
        </w:rPr>
        <w:t xml:space="preserve"> </w:t>
      </w:r>
      <w:r>
        <w:rPr>
          <w:sz w:val="18"/>
        </w:rPr>
        <w:t>The</w:t>
      </w:r>
      <w:r>
        <w:rPr>
          <w:spacing w:val="-7"/>
          <w:sz w:val="18"/>
        </w:rPr>
        <w:t xml:space="preserve"> </w:t>
      </w:r>
      <w:r>
        <w:rPr>
          <w:sz w:val="18"/>
        </w:rPr>
        <w:t>mineral</w:t>
      </w:r>
      <w:r>
        <w:rPr>
          <w:spacing w:val="-7"/>
          <w:sz w:val="18"/>
        </w:rPr>
        <w:t xml:space="preserve"> </w:t>
      </w:r>
      <w:r>
        <w:rPr>
          <w:sz w:val="18"/>
        </w:rPr>
        <w:t>aerosol profiling</w:t>
      </w:r>
      <w:r>
        <w:rPr>
          <w:spacing w:val="-12"/>
          <w:sz w:val="18"/>
        </w:rPr>
        <w:t xml:space="preserve"> </w:t>
      </w:r>
      <w:r>
        <w:rPr>
          <w:sz w:val="18"/>
        </w:rPr>
        <w:t>from</w:t>
      </w:r>
      <w:r>
        <w:rPr>
          <w:spacing w:val="-11"/>
          <w:sz w:val="18"/>
        </w:rPr>
        <w:t xml:space="preserve"> </w:t>
      </w:r>
      <w:r>
        <w:rPr>
          <w:sz w:val="18"/>
        </w:rPr>
        <w:t>infrared</w:t>
      </w:r>
      <w:r>
        <w:rPr>
          <w:spacing w:val="-11"/>
          <w:sz w:val="18"/>
        </w:rPr>
        <w:t xml:space="preserve"> </w:t>
      </w:r>
      <w:r>
        <w:rPr>
          <w:sz w:val="18"/>
        </w:rPr>
        <w:t>radiances</w:t>
      </w:r>
      <w:r>
        <w:rPr>
          <w:spacing w:val="-11"/>
          <w:sz w:val="18"/>
        </w:rPr>
        <w:t xml:space="preserve"> </w:t>
      </w:r>
      <w:r>
        <w:rPr>
          <w:sz w:val="18"/>
        </w:rPr>
        <w:t>(MAPIR)</w:t>
      </w:r>
      <w:r>
        <w:rPr>
          <w:spacing w:val="-12"/>
          <w:sz w:val="18"/>
        </w:rPr>
        <w:t xml:space="preserve"> </w:t>
      </w:r>
      <w:r>
        <w:rPr>
          <w:sz w:val="18"/>
        </w:rPr>
        <w:t>algorithm:</w:t>
      </w:r>
      <w:r>
        <w:rPr>
          <w:spacing w:val="-11"/>
          <w:sz w:val="18"/>
        </w:rPr>
        <w:t xml:space="preserve"> </w:t>
      </w:r>
      <w:r>
        <w:rPr>
          <w:sz w:val="18"/>
        </w:rPr>
        <w:t>Version</w:t>
      </w:r>
      <w:r>
        <w:rPr>
          <w:spacing w:val="-11"/>
          <w:sz w:val="18"/>
        </w:rPr>
        <w:t xml:space="preserve"> </w:t>
      </w:r>
      <w:r>
        <w:rPr>
          <w:sz w:val="18"/>
        </w:rPr>
        <w:t>4.1</w:t>
      </w:r>
      <w:r>
        <w:rPr>
          <w:spacing w:val="-11"/>
          <w:sz w:val="18"/>
        </w:rPr>
        <w:t xml:space="preserve"> </w:t>
      </w:r>
      <w:r>
        <w:rPr>
          <w:sz w:val="18"/>
        </w:rPr>
        <w:t>description</w:t>
      </w:r>
      <w:r>
        <w:rPr>
          <w:spacing w:val="-12"/>
          <w:sz w:val="18"/>
        </w:rPr>
        <w:t xml:space="preserve"> </w:t>
      </w:r>
      <w:r>
        <w:rPr>
          <w:sz w:val="18"/>
        </w:rPr>
        <w:t>and</w:t>
      </w:r>
      <w:r>
        <w:rPr>
          <w:spacing w:val="-11"/>
          <w:sz w:val="18"/>
        </w:rPr>
        <w:t xml:space="preserve"> </w:t>
      </w:r>
      <w:r>
        <w:rPr>
          <w:sz w:val="18"/>
        </w:rPr>
        <w:t>evaluation,</w:t>
      </w:r>
      <w:r>
        <w:rPr>
          <w:spacing w:val="-11"/>
          <w:sz w:val="18"/>
        </w:rPr>
        <w:t xml:space="preserve"> </w:t>
      </w:r>
      <w:r>
        <w:rPr>
          <w:sz w:val="18"/>
        </w:rPr>
        <w:t>Atmospheric</w:t>
      </w:r>
      <w:r>
        <w:rPr>
          <w:spacing w:val="-11"/>
          <w:sz w:val="18"/>
        </w:rPr>
        <w:t xml:space="preserve"> </w:t>
      </w:r>
      <w:r>
        <w:rPr>
          <w:sz w:val="18"/>
        </w:rPr>
        <w:t>Measurement</w:t>
      </w:r>
      <w:r>
        <w:rPr>
          <w:spacing w:val="-12"/>
          <w:sz w:val="18"/>
        </w:rPr>
        <w:t xml:space="preserve"> </w:t>
      </w:r>
      <w:r>
        <w:rPr>
          <w:sz w:val="18"/>
        </w:rPr>
        <w:t>Techniques,</w:t>
      </w:r>
      <w:r>
        <w:rPr>
          <w:spacing w:val="-11"/>
          <w:sz w:val="18"/>
        </w:rPr>
        <w:t xml:space="preserve"> </w:t>
      </w:r>
      <w:r>
        <w:rPr>
          <w:sz w:val="18"/>
        </w:rPr>
        <w:t>12, 3673–3698, https://doi.or</w:t>
      </w:r>
      <w:hyperlink r:id="rId41">
        <w:r>
          <w:rPr>
            <w:sz w:val="18"/>
          </w:rPr>
          <w:t>g/10.5194/amt-12-3673-2019,</w:t>
        </w:r>
      </w:hyperlink>
      <w:r>
        <w:rPr>
          <w:sz w:val="18"/>
        </w:rPr>
        <w:t xml:space="preserve"> 2019.</w:t>
      </w:r>
    </w:p>
    <w:p w14:paraId="730FFD99" w14:textId="77777777" w:rsidR="008B5CE0" w:rsidRDefault="00000000">
      <w:pPr>
        <w:spacing w:before="2" w:line="355" w:lineRule="auto"/>
        <w:ind w:left="305" w:right="939" w:hanging="200"/>
        <w:jc w:val="both"/>
        <w:rPr>
          <w:sz w:val="18"/>
        </w:rPr>
      </w:pPr>
      <w:r>
        <w:rPr>
          <w:sz w:val="18"/>
        </w:rPr>
        <w:t xml:space="preserve">Capelle, V., </w:t>
      </w:r>
      <w:proofErr w:type="spellStart"/>
      <w:r>
        <w:rPr>
          <w:sz w:val="18"/>
        </w:rPr>
        <w:t>Chédin</w:t>
      </w:r>
      <w:proofErr w:type="spellEnd"/>
      <w:r>
        <w:rPr>
          <w:sz w:val="18"/>
        </w:rPr>
        <w:t xml:space="preserve">, A., </w:t>
      </w:r>
      <w:proofErr w:type="spellStart"/>
      <w:r>
        <w:rPr>
          <w:sz w:val="18"/>
        </w:rPr>
        <w:t>Péquignot</w:t>
      </w:r>
      <w:proofErr w:type="spellEnd"/>
      <w:r>
        <w:rPr>
          <w:sz w:val="18"/>
        </w:rPr>
        <w:t xml:space="preserve">, E., </w:t>
      </w:r>
      <w:proofErr w:type="spellStart"/>
      <w:r>
        <w:rPr>
          <w:sz w:val="18"/>
        </w:rPr>
        <w:t>Schlüssel</w:t>
      </w:r>
      <w:proofErr w:type="spellEnd"/>
      <w:r>
        <w:rPr>
          <w:sz w:val="18"/>
        </w:rPr>
        <w:t>, P., Newman, S. M., and Scott, N. A.: Infrared continental surface emissivity spectra and skin temperature retrieved from IASI observations over the tropics, Journal of Applied Meteorology and Climatology, 51, 1164–1179, https://doi.or</w:t>
      </w:r>
      <w:hyperlink r:id="rId42">
        <w:r>
          <w:rPr>
            <w:sz w:val="18"/>
          </w:rPr>
          <w:t>g/10.1175/JAMC-D-11-0145.1,</w:t>
        </w:r>
      </w:hyperlink>
      <w:r>
        <w:rPr>
          <w:sz w:val="18"/>
        </w:rPr>
        <w:t xml:space="preserve"> 2012.</w:t>
      </w:r>
    </w:p>
    <w:p w14:paraId="4780C0FB" w14:textId="77777777" w:rsidR="008B5CE0" w:rsidRDefault="00000000">
      <w:pPr>
        <w:spacing w:before="1" w:line="355" w:lineRule="auto"/>
        <w:ind w:left="305" w:right="939" w:hanging="200"/>
        <w:jc w:val="both"/>
        <w:rPr>
          <w:sz w:val="18"/>
        </w:rPr>
      </w:pPr>
      <w:r>
        <w:rPr>
          <w:sz w:val="18"/>
        </w:rPr>
        <w:t xml:space="preserve">Capelle, V., </w:t>
      </w:r>
      <w:proofErr w:type="spellStart"/>
      <w:r>
        <w:rPr>
          <w:sz w:val="18"/>
        </w:rPr>
        <w:t>Chédin</w:t>
      </w:r>
      <w:proofErr w:type="spellEnd"/>
      <w:r>
        <w:rPr>
          <w:sz w:val="18"/>
        </w:rPr>
        <w:t xml:space="preserve">, A., </w:t>
      </w:r>
      <w:proofErr w:type="spellStart"/>
      <w:r>
        <w:rPr>
          <w:sz w:val="18"/>
        </w:rPr>
        <w:t>Siméon</w:t>
      </w:r>
      <w:proofErr w:type="spellEnd"/>
      <w:r>
        <w:rPr>
          <w:sz w:val="18"/>
        </w:rPr>
        <w:t xml:space="preserve">, M., </w:t>
      </w:r>
      <w:proofErr w:type="spellStart"/>
      <w:r>
        <w:rPr>
          <w:sz w:val="18"/>
        </w:rPr>
        <w:t>Tsamalis</w:t>
      </w:r>
      <w:proofErr w:type="spellEnd"/>
      <w:r>
        <w:rPr>
          <w:sz w:val="18"/>
        </w:rPr>
        <w:t xml:space="preserve">, C., </w:t>
      </w:r>
      <w:proofErr w:type="spellStart"/>
      <w:r>
        <w:rPr>
          <w:sz w:val="18"/>
        </w:rPr>
        <w:t>Pierangelo</w:t>
      </w:r>
      <w:proofErr w:type="spellEnd"/>
      <w:r>
        <w:rPr>
          <w:sz w:val="18"/>
        </w:rPr>
        <w:t xml:space="preserve">, C., </w:t>
      </w:r>
      <w:proofErr w:type="spellStart"/>
      <w:r>
        <w:rPr>
          <w:sz w:val="18"/>
        </w:rPr>
        <w:t>Pondrom</w:t>
      </w:r>
      <w:proofErr w:type="spellEnd"/>
      <w:r>
        <w:rPr>
          <w:sz w:val="18"/>
        </w:rPr>
        <w:t xml:space="preserve">, M., </w:t>
      </w:r>
      <w:proofErr w:type="spellStart"/>
      <w:r>
        <w:rPr>
          <w:sz w:val="18"/>
        </w:rPr>
        <w:t>Crevoisier</w:t>
      </w:r>
      <w:proofErr w:type="spellEnd"/>
      <w:r>
        <w:rPr>
          <w:sz w:val="18"/>
        </w:rPr>
        <w:t xml:space="preserve">, C., </w:t>
      </w:r>
      <w:proofErr w:type="spellStart"/>
      <w:r>
        <w:rPr>
          <w:sz w:val="18"/>
        </w:rPr>
        <w:t>Crepeau</w:t>
      </w:r>
      <w:proofErr w:type="spellEnd"/>
      <w:r>
        <w:rPr>
          <w:sz w:val="18"/>
        </w:rPr>
        <w:t>, L., and Scott, N. A.: Eval-</w:t>
      </w:r>
      <w:r>
        <w:rPr>
          <w:spacing w:val="80"/>
          <w:sz w:val="18"/>
        </w:rPr>
        <w:t xml:space="preserve"> </w:t>
      </w:r>
      <w:proofErr w:type="spellStart"/>
      <w:r>
        <w:rPr>
          <w:sz w:val="18"/>
        </w:rPr>
        <w:t>uation</w:t>
      </w:r>
      <w:proofErr w:type="spellEnd"/>
      <w:r>
        <w:rPr>
          <w:sz w:val="18"/>
        </w:rPr>
        <w:t xml:space="preserve"> of IASI-derived dust aerosol characteristics over the tropical belt, Atmospheric Chemistry and Physics, 14, 9343–9362, https://doi.or</w:t>
      </w:r>
      <w:hyperlink r:id="rId43">
        <w:r>
          <w:rPr>
            <w:sz w:val="18"/>
          </w:rPr>
          <w:t>g/10.5194/acp-14-9343-2014,</w:t>
        </w:r>
      </w:hyperlink>
      <w:r>
        <w:rPr>
          <w:sz w:val="18"/>
        </w:rPr>
        <w:t xml:space="preserve"> 2014.</w:t>
      </w:r>
    </w:p>
    <w:p w14:paraId="31783454" w14:textId="77777777" w:rsidR="008B5CE0" w:rsidRDefault="00000000">
      <w:pPr>
        <w:spacing w:before="2" w:line="355" w:lineRule="auto"/>
        <w:ind w:left="305" w:right="939" w:hanging="200"/>
        <w:jc w:val="both"/>
        <w:rPr>
          <w:sz w:val="18"/>
        </w:rPr>
      </w:pPr>
      <w:r>
        <w:rPr>
          <w:sz w:val="18"/>
        </w:rPr>
        <w:t xml:space="preserve">Capelle, V., </w:t>
      </w:r>
      <w:proofErr w:type="spellStart"/>
      <w:r>
        <w:rPr>
          <w:sz w:val="18"/>
        </w:rPr>
        <w:t>Chédin</w:t>
      </w:r>
      <w:proofErr w:type="spellEnd"/>
      <w:r>
        <w:rPr>
          <w:sz w:val="18"/>
        </w:rPr>
        <w:t xml:space="preserve">, A., </w:t>
      </w:r>
      <w:proofErr w:type="spellStart"/>
      <w:r>
        <w:rPr>
          <w:sz w:val="18"/>
        </w:rPr>
        <w:t>Pondrom</w:t>
      </w:r>
      <w:proofErr w:type="spellEnd"/>
      <w:r>
        <w:rPr>
          <w:sz w:val="18"/>
        </w:rPr>
        <w:t xml:space="preserve">, M., </w:t>
      </w:r>
      <w:proofErr w:type="spellStart"/>
      <w:r>
        <w:rPr>
          <w:sz w:val="18"/>
        </w:rPr>
        <w:t>Crevoisier</w:t>
      </w:r>
      <w:proofErr w:type="spellEnd"/>
      <w:r>
        <w:rPr>
          <w:sz w:val="18"/>
        </w:rPr>
        <w:t xml:space="preserve">, C., </w:t>
      </w:r>
      <w:proofErr w:type="spellStart"/>
      <w:r>
        <w:rPr>
          <w:sz w:val="18"/>
        </w:rPr>
        <w:t>Armante</w:t>
      </w:r>
      <w:proofErr w:type="spellEnd"/>
      <w:r>
        <w:rPr>
          <w:sz w:val="18"/>
        </w:rPr>
        <w:t xml:space="preserve">, R., </w:t>
      </w:r>
      <w:proofErr w:type="spellStart"/>
      <w:r>
        <w:rPr>
          <w:sz w:val="18"/>
        </w:rPr>
        <w:t>Crepeau</w:t>
      </w:r>
      <w:proofErr w:type="spellEnd"/>
      <w:r>
        <w:rPr>
          <w:sz w:val="18"/>
        </w:rPr>
        <w:t xml:space="preserve">, L., and Scott, N. A.: Infrared dust aerosol optical depth re- </w:t>
      </w:r>
      <w:proofErr w:type="spellStart"/>
      <w:r>
        <w:rPr>
          <w:sz w:val="18"/>
        </w:rPr>
        <w:t>trieved</w:t>
      </w:r>
      <w:proofErr w:type="spellEnd"/>
      <w:r>
        <w:rPr>
          <w:sz w:val="18"/>
        </w:rPr>
        <w:t xml:space="preserve"> daily from IASI and comparison with AERONET over the period 2007–2016, Remote Sensing of Environment, 206, 15–32, https://doi.or</w:t>
      </w:r>
      <w:hyperlink r:id="rId44">
        <w:r>
          <w:rPr>
            <w:sz w:val="18"/>
          </w:rPr>
          <w:t>g/10.1016/j.rse.2017.12.008,</w:t>
        </w:r>
      </w:hyperlink>
      <w:r>
        <w:rPr>
          <w:sz w:val="18"/>
        </w:rPr>
        <w:t xml:space="preserve"> 2018.</w:t>
      </w:r>
    </w:p>
    <w:p w14:paraId="6B7C3781" w14:textId="77777777" w:rsidR="008B5CE0" w:rsidRDefault="00000000">
      <w:pPr>
        <w:spacing w:before="1" w:line="355" w:lineRule="auto"/>
        <w:ind w:left="305" w:right="939" w:hanging="200"/>
        <w:jc w:val="both"/>
        <w:rPr>
          <w:sz w:val="18"/>
        </w:rPr>
      </w:pPr>
      <w:r>
        <w:rPr>
          <w:sz w:val="18"/>
        </w:rPr>
        <w:t xml:space="preserve">Carr, J. L., Wu, D. L., Daniels, J., Friberg, M. D., </w:t>
      </w:r>
      <w:proofErr w:type="spellStart"/>
      <w:r>
        <w:rPr>
          <w:sz w:val="18"/>
        </w:rPr>
        <w:t>Bresky</w:t>
      </w:r>
      <w:proofErr w:type="spellEnd"/>
      <w:r>
        <w:rPr>
          <w:sz w:val="18"/>
        </w:rPr>
        <w:t>, W., and Madani, H.: Geo–geo stereo-tracking of atmospheric motion vectors (AMVS) from the geostationary ring, Remote Sensing, 12, 1–47, https://doi.or</w:t>
      </w:r>
      <w:hyperlink r:id="rId45">
        <w:r>
          <w:rPr>
            <w:sz w:val="18"/>
          </w:rPr>
          <w:t>g/10.3390/rs12223779,</w:t>
        </w:r>
      </w:hyperlink>
      <w:r>
        <w:rPr>
          <w:sz w:val="18"/>
        </w:rPr>
        <w:t xml:space="preserve"> 2020.</w:t>
      </w:r>
    </w:p>
    <w:p w14:paraId="176A4A86" w14:textId="77777777" w:rsidR="008B5CE0" w:rsidRDefault="00000000">
      <w:pPr>
        <w:spacing w:before="1" w:line="355" w:lineRule="auto"/>
        <w:ind w:left="305" w:right="939" w:hanging="200"/>
        <w:jc w:val="both"/>
        <w:rPr>
          <w:sz w:val="18"/>
        </w:rPr>
      </w:pPr>
      <w:r>
        <w:rPr>
          <w:sz w:val="18"/>
        </w:rPr>
        <w:t>Clarisse,</w:t>
      </w:r>
      <w:r>
        <w:rPr>
          <w:spacing w:val="-2"/>
          <w:sz w:val="18"/>
        </w:rPr>
        <w:t xml:space="preserve"> </w:t>
      </w:r>
      <w:r>
        <w:rPr>
          <w:sz w:val="18"/>
        </w:rPr>
        <w:t>L.,</w:t>
      </w:r>
      <w:r>
        <w:rPr>
          <w:spacing w:val="-2"/>
          <w:sz w:val="18"/>
        </w:rPr>
        <w:t xml:space="preserve"> </w:t>
      </w:r>
      <w:proofErr w:type="spellStart"/>
      <w:r>
        <w:rPr>
          <w:sz w:val="18"/>
        </w:rPr>
        <w:t>Clerbaux</w:t>
      </w:r>
      <w:proofErr w:type="spellEnd"/>
      <w:r>
        <w:rPr>
          <w:sz w:val="18"/>
        </w:rPr>
        <w:t>,</w:t>
      </w:r>
      <w:r>
        <w:rPr>
          <w:spacing w:val="-2"/>
          <w:sz w:val="18"/>
        </w:rPr>
        <w:t xml:space="preserve"> </w:t>
      </w:r>
      <w:r>
        <w:rPr>
          <w:sz w:val="18"/>
        </w:rPr>
        <w:t>C.,</w:t>
      </w:r>
      <w:r>
        <w:rPr>
          <w:spacing w:val="-2"/>
          <w:sz w:val="18"/>
        </w:rPr>
        <w:t xml:space="preserve"> </w:t>
      </w:r>
      <w:r>
        <w:rPr>
          <w:sz w:val="18"/>
        </w:rPr>
        <w:t>Franco,</w:t>
      </w:r>
      <w:r>
        <w:rPr>
          <w:spacing w:val="-2"/>
          <w:sz w:val="18"/>
        </w:rPr>
        <w:t xml:space="preserve"> </w:t>
      </w:r>
      <w:r>
        <w:rPr>
          <w:sz w:val="18"/>
        </w:rPr>
        <w:t>B.,</w:t>
      </w:r>
      <w:r>
        <w:rPr>
          <w:spacing w:val="-2"/>
          <w:sz w:val="18"/>
        </w:rPr>
        <w:t xml:space="preserve"> </w:t>
      </w:r>
      <w:r>
        <w:rPr>
          <w:sz w:val="18"/>
        </w:rPr>
        <w:t>Hadji-Lazaro,</w:t>
      </w:r>
      <w:r>
        <w:rPr>
          <w:spacing w:val="-2"/>
          <w:sz w:val="18"/>
        </w:rPr>
        <w:t xml:space="preserve"> </w:t>
      </w:r>
      <w:r>
        <w:rPr>
          <w:sz w:val="18"/>
        </w:rPr>
        <w:t>J.,</w:t>
      </w:r>
      <w:r>
        <w:rPr>
          <w:spacing w:val="-2"/>
          <w:sz w:val="18"/>
        </w:rPr>
        <w:t xml:space="preserve"> </w:t>
      </w:r>
      <w:r>
        <w:rPr>
          <w:sz w:val="18"/>
        </w:rPr>
        <w:t>Whitburn,</w:t>
      </w:r>
      <w:r>
        <w:rPr>
          <w:spacing w:val="-2"/>
          <w:sz w:val="18"/>
        </w:rPr>
        <w:t xml:space="preserve"> </w:t>
      </w:r>
      <w:r>
        <w:rPr>
          <w:sz w:val="18"/>
        </w:rPr>
        <w:t>S.,</w:t>
      </w:r>
      <w:r>
        <w:rPr>
          <w:spacing w:val="-2"/>
          <w:sz w:val="18"/>
        </w:rPr>
        <w:t xml:space="preserve"> </w:t>
      </w:r>
      <w:r>
        <w:rPr>
          <w:sz w:val="18"/>
        </w:rPr>
        <w:t>Kopp,</w:t>
      </w:r>
      <w:r>
        <w:rPr>
          <w:spacing w:val="-2"/>
          <w:sz w:val="18"/>
        </w:rPr>
        <w:t xml:space="preserve"> </w:t>
      </w:r>
      <w:r>
        <w:rPr>
          <w:sz w:val="18"/>
        </w:rPr>
        <w:t>A.</w:t>
      </w:r>
      <w:r>
        <w:rPr>
          <w:spacing w:val="-2"/>
          <w:sz w:val="18"/>
        </w:rPr>
        <w:t xml:space="preserve"> </w:t>
      </w:r>
      <w:r>
        <w:rPr>
          <w:sz w:val="18"/>
        </w:rPr>
        <w:t>K.,</w:t>
      </w:r>
      <w:r>
        <w:rPr>
          <w:spacing w:val="-2"/>
          <w:sz w:val="18"/>
        </w:rPr>
        <w:t xml:space="preserve"> </w:t>
      </w:r>
      <w:proofErr w:type="spellStart"/>
      <w:r>
        <w:rPr>
          <w:sz w:val="18"/>
        </w:rPr>
        <w:t>Hurtmans</w:t>
      </w:r>
      <w:proofErr w:type="spellEnd"/>
      <w:r>
        <w:rPr>
          <w:sz w:val="18"/>
        </w:rPr>
        <w:t>,</w:t>
      </w:r>
      <w:r>
        <w:rPr>
          <w:spacing w:val="-2"/>
          <w:sz w:val="18"/>
        </w:rPr>
        <w:t xml:space="preserve"> </w:t>
      </w:r>
      <w:r>
        <w:rPr>
          <w:sz w:val="18"/>
        </w:rPr>
        <w:t>D.,</w:t>
      </w:r>
      <w:r>
        <w:rPr>
          <w:spacing w:val="-2"/>
          <w:sz w:val="18"/>
        </w:rPr>
        <w:t xml:space="preserve"> </w:t>
      </w:r>
      <w:r>
        <w:rPr>
          <w:sz w:val="18"/>
        </w:rPr>
        <w:t>and</w:t>
      </w:r>
      <w:r>
        <w:rPr>
          <w:spacing w:val="-2"/>
          <w:sz w:val="18"/>
        </w:rPr>
        <w:t xml:space="preserve"> </w:t>
      </w:r>
      <w:proofErr w:type="spellStart"/>
      <w:r>
        <w:rPr>
          <w:sz w:val="18"/>
        </w:rPr>
        <w:t>Coheur</w:t>
      </w:r>
      <w:proofErr w:type="spellEnd"/>
      <w:r>
        <w:rPr>
          <w:sz w:val="18"/>
        </w:rPr>
        <w:t>,</w:t>
      </w:r>
      <w:r>
        <w:rPr>
          <w:spacing w:val="-2"/>
          <w:sz w:val="18"/>
        </w:rPr>
        <w:t xml:space="preserve"> </w:t>
      </w:r>
      <w:r>
        <w:rPr>
          <w:sz w:val="18"/>
        </w:rPr>
        <w:t>P.</w:t>
      </w:r>
      <w:r>
        <w:rPr>
          <w:spacing w:val="-2"/>
          <w:sz w:val="18"/>
        </w:rPr>
        <w:t xml:space="preserve"> </w:t>
      </w:r>
      <w:r>
        <w:rPr>
          <w:sz w:val="18"/>
        </w:rPr>
        <w:t>F.:</w:t>
      </w:r>
      <w:r>
        <w:rPr>
          <w:spacing w:val="-2"/>
          <w:sz w:val="18"/>
        </w:rPr>
        <w:t xml:space="preserve"> </w:t>
      </w:r>
      <w:r>
        <w:rPr>
          <w:sz w:val="18"/>
        </w:rPr>
        <w:t>A</w:t>
      </w:r>
      <w:r>
        <w:rPr>
          <w:spacing w:val="-2"/>
          <w:sz w:val="18"/>
        </w:rPr>
        <w:t xml:space="preserve"> </w:t>
      </w:r>
      <w:r>
        <w:rPr>
          <w:sz w:val="18"/>
        </w:rPr>
        <w:t>Decadal</w:t>
      </w:r>
      <w:r>
        <w:rPr>
          <w:spacing w:val="-2"/>
          <w:sz w:val="18"/>
        </w:rPr>
        <w:t xml:space="preserve"> </w:t>
      </w:r>
      <w:r>
        <w:rPr>
          <w:sz w:val="18"/>
        </w:rPr>
        <w:t>Data</w:t>
      </w:r>
      <w:r>
        <w:rPr>
          <w:spacing w:val="-2"/>
          <w:sz w:val="18"/>
        </w:rPr>
        <w:t xml:space="preserve"> </w:t>
      </w:r>
      <w:r>
        <w:rPr>
          <w:sz w:val="18"/>
        </w:rPr>
        <w:t>Set</w:t>
      </w:r>
      <w:r>
        <w:rPr>
          <w:spacing w:val="-2"/>
          <w:sz w:val="18"/>
        </w:rPr>
        <w:t xml:space="preserve"> </w:t>
      </w:r>
      <w:r>
        <w:rPr>
          <w:sz w:val="18"/>
        </w:rPr>
        <w:t>of Global</w:t>
      </w:r>
      <w:r>
        <w:rPr>
          <w:spacing w:val="-12"/>
          <w:sz w:val="18"/>
        </w:rPr>
        <w:t xml:space="preserve"> </w:t>
      </w:r>
      <w:r>
        <w:rPr>
          <w:sz w:val="18"/>
        </w:rPr>
        <w:t>Atmospheric</w:t>
      </w:r>
      <w:r>
        <w:rPr>
          <w:spacing w:val="-11"/>
          <w:sz w:val="18"/>
        </w:rPr>
        <w:t xml:space="preserve"> </w:t>
      </w:r>
      <w:r>
        <w:rPr>
          <w:sz w:val="18"/>
        </w:rPr>
        <w:t>Dust</w:t>
      </w:r>
      <w:r>
        <w:rPr>
          <w:spacing w:val="-11"/>
          <w:sz w:val="18"/>
        </w:rPr>
        <w:t xml:space="preserve"> </w:t>
      </w:r>
      <w:r>
        <w:rPr>
          <w:sz w:val="18"/>
        </w:rPr>
        <w:t>Retrieved</w:t>
      </w:r>
      <w:r>
        <w:rPr>
          <w:spacing w:val="-11"/>
          <w:sz w:val="18"/>
        </w:rPr>
        <w:t xml:space="preserve"> </w:t>
      </w:r>
      <w:r>
        <w:rPr>
          <w:sz w:val="18"/>
        </w:rPr>
        <w:t>From</w:t>
      </w:r>
      <w:r>
        <w:rPr>
          <w:spacing w:val="-12"/>
          <w:sz w:val="18"/>
        </w:rPr>
        <w:t xml:space="preserve"> </w:t>
      </w:r>
      <w:r>
        <w:rPr>
          <w:sz w:val="18"/>
        </w:rPr>
        <w:t>IASI</w:t>
      </w:r>
      <w:r>
        <w:rPr>
          <w:spacing w:val="-11"/>
          <w:sz w:val="18"/>
        </w:rPr>
        <w:t xml:space="preserve"> </w:t>
      </w:r>
      <w:r>
        <w:rPr>
          <w:sz w:val="18"/>
        </w:rPr>
        <w:t>Satellite</w:t>
      </w:r>
      <w:r>
        <w:rPr>
          <w:spacing w:val="-11"/>
          <w:sz w:val="18"/>
        </w:rPr>
        <w:t xml:space="preserve"> </w:t>
      </w:r>
      <w:r>
        <w:rPr>
          <w:sz w:val="18"/>
        </w:rPr>
        <w:t>Measurements,</w:t>
      </w:r>
      <w:r>
        <w:rPr>
          <w:spacing w:val="-11"/>
          <w:sz w:val="18"/>
        </w:rPr>
        <w:t xml:space="preserve"> </w:t>
      </w:r>
      <w:r>
        <w:rPr>
          <w:sz w:val="18"/>
        </w:rPr>
        <w:t>Journal</w:t>
      </w:r>
      <w:r>
        <w:rPr>
          <w:spacing w:val="-12"/>
          <w:sz w:val="18"/>
        </w:rPr>
        <w:t xml:space="preserve"> </w:t>
      </w:r>
      <w:r>
        <w:rPr>
          <w:sz w:val="18"/>
        </w:rPr>
        <w:t>of</w:t>
      </w:r>
      <w:r>
        <w:rPr>
          <w:spacing w:val="-11"/>
          <w:sz w:val="18"/>
        </w:rPr>
        <w:t xml:space="preserve"> </w:t>
      </w:r>
      <w:r>
        <w:rPr>
          <w:sz w:val="18"/>
        </w:rPr>
        <w:t>Geophysical</w:t>
      </w:r>
      <w:r>
        <w:rPr>
          <w:spacing w:val="-11"/>
          <w:sz w:val="18"/>
        </w:rPr>
        <w:t xml:space="preserve"> </w:t>
      </w:r>
      <w:r>
        <w:rPr>
          <w:sz w:val="18"/>
        </w:rPr>
        <w:t>Research:</w:t>
      </w:r>
      <w:r>
        <w:rPr>
          <w:spacing w:val="-11"/>
          <w:sz w:val="18"/>
        </w:rPr>
        <w:t xml:space="preserve"> </w:t>
      </w:r>
      <w:r>
        <w:rPr>
          <w:sz w:val="18"/>
        </w:rPr>
        <w:t>Atmospheres,</w:t>
      </w:r>
      <w:r>
        <w:rPr>
          <w:spacing w:val="-12"/>
          <w:sz w:val="18"/>
        </w:rPr>
        <w:t xml:space="preserve"> </w:t>
      </w:r>
      <w:r>
        <w:rPr>
          <w:sz w:val="18"/>
        </w:rPr>
        <w:t>124,</w:t>
      </w:r>
      <w:r>
        <w:rPr>
          <w:spacing w:val="-11"/>
          <w:sz w:val="18"/>
        </w:rPr>
        <w:t xml:space="preserve"> </w:t>
      </w:r>
      <w:r>
        <w:rPr>
          <w:sz w:val="18"/>
        </w:rPr>
        <w:t>1618–1647, https://doi.or</w:t>
      </w:r>
      <w:hyperlink r:id="rId46">
        <w:r>
          <w:rPr>
            <w:sz w:val="18"/>
          </w:rPr>
          <w:t>g/10.1029/2018JD029701,</w:t>
        </w:r>
      </w:hyperlink>
      <w:r>
        <w:rPr>
          <w:sz w:val="18"/>
        </w:rPr>
        <w:t xml:space="preserve"> 2019.</w:t>
      </w:r>
    </w:p>
    <w:p w14:paraId="63B9B77E" w14:textId="77777777" w:rsidR="008B5CE0" w:rsidRDefault="00000000">
      <w:pPr>
        <w:spacing w:before="2" w:line="355" w:lineRule="auto"/>
        <w:ind w:left="305" w:right="939" w:hanging="200"/>
        <w:jc w:val="both"/>
        <w:rPr>
          <w:sz w:val="18"/>
        </w:rPr>
      </w:pPr>
      <w:r>
        <w:rPr>
          <w:sz w:val="18"/>
        </w:rPr>
        <w:t xml:space="preserve">de Graaf, M., </w:t>
      </w:r>
      <w:proofErr w:type="spellStart"/>
      <w:r>
        <w:rPr>
          <w:sz w:val="18"/>
        </w:rPr>
        <w:t>Stammes</w:t>
      </w:r>
      <w:proofErr w:type="spellEnd"/>
      <w:r>
        <w:rPr>
          <w:sz w:val="18"/>
        </w:rPr>
        <w:t xml:space="preserve">, P., Torres, O., and </w:t>
      </w:r>
      <w:proofErr w:type="spellStart"/>
      <w:r>
        <w:rPr>
          <w:sz w:val="18"/>
        </w:rPr>
        <w:t>Koelemeijer</w:t>
      </w:r>
      <w:proofErr w:type="spellEnd"/>
      <w:r>
        <w:rPr>
          <w:sz w:val="18"/>
        </w:rPr>
        <w:t>, R. B.: Absorbing Aerosol Index: Sensitivity analysis, application to GOME and comparison with TOMS, Journal of Geophysical Research D: Atmospheres, 110, 1–19, https://doi.or</w:t>
      </w:r>
      <w:hyperlink r:id="rId47">
        <w:r>
          <w:rPr>
            <w:sz w:val="18"/>
          </w:rPr>
          <w:t>g/10.1029/2004JD005178,</w:t>
        </w:r>
      </w:hyperlink>
      <w:r>
        <w:rPr>
          <w:sz w:val="18"/>
        </w:rPr>
        <w:t xml:space="preserve"> 2005.</w:t>
      </w:r>
    </w:p>
    <w:p w14:paraId="66C13B2E" w14:textId="77777777" w:rsidR="008B5CE0" w:rsidRDefault="00000000">
      <w:pPr>
        <w:spacing w:before="1"/>
        <w:ind w:left="106"/>
        <w:jc w:val="both"/>
        <w:rPr>
          <w:sz w:val="18"/>
        </w:rPr>
      </w:pPr>
      <w:r>
        <w:rPr>
          <w:sz w:val="18"/>
        </w:rPr>
        <w:t>Diner, D.</w:t>
      </w:r>
      <w:r>
        <w:rPr>
          <w:spacing w:val="1"/>
          <w:sz w:val="18"/>
        </w:rPr>
        <w:t xml:space="preserve"> </w:t>
      </w:r>
      <w:r>
        <w:rPr>
          <w:sz w:val="18"/>
        </w:rPr>
        <w:t>J.,</w:t>
      </w:r>
      <w:r>
        <w:rPr>
          <w:spacing w:val="1"/>
          <w:sz w:val="18"/>
        </w:rPr>
        <w:t xml:space="preserve"> </w:t>
      </w:r>
      <w:r>
        <w:rPr>
          <w:sz w:val="18"/>
        </w:rPr>
        <w:t>Beckert,</w:t>
      </w:r>
      <w:r>
        <w:rPr>
          <w:spacing w:val="1"/>
          <w:sz w:val="18"/>
        </w:rPr>
        <w:t xml:space="preserve"> </w:t>
      </w:r>
      <w:r>
        <w:rPr>
          <w:sz w:val="18"/>
        </w:rPr>
        <w:t>J.</w:t>
      </w:r>
      <w:r>
        <w:rPr>
          <w:spacing w:val="1"/>
          <w:sz w:val="18"/>
        </w:rPr>
        <w:t xml:space="preserve"> </w:t>
      </w:r>
      <w:r>
        <w:rPr>
          <w:sz w:val="18"/>
        </w:rPr>
        <w:t>C., Reilly,</w:t>
      </w:r>
      <w:r>
        <w:rPr>
          <w:spacing w:val="1"/>
          <w:sz w:val="18"/>
        </w:rPr>
        <w:t xml:space="preserve"> </w:t>
      </w:r>
      <w:r>
        <w:rPr>
          <w:sz w:val="18"/>
        </w:rPr>
        <w:t>T.</w:t>
      </w:r>
      <w:r>
        <w:rPr>
          <w:spacing w:val="1"/>
          <w:sz w:val="18"/>
        </w:rPr>
        <w:t xml:space="preserve"> </w:t>
      </w:r>
      <w:r>
        <w:rPr>
          <w:sz w:val="18"/>
        </w:rPr>
        <w:t>H.,</w:t>
      </w:r>
      <w:r>
        <w:rPr>
          <w:spacing w:val="1"/>
          <w:sz w:val="18"/>
        </w:rPr>
        <w:t xml:space="preserve"> </w:t>
      </w:r>
      <w:proofErr w:type="spellStart"/>
      <w:r>
        <w:rPr>
          <w:sz w:val="18"/>
        </w:rPr>
        <w:t>Bruegge</w:t>
      </w:r>
      <w:proofErr w:type="spellEnd"/>
      <w:r>
        <w:rPr>
          <w:sz w:val="18"/>
        </w:rPr>
        <w:t>,</w:t>
      </w:r>
      <w:r>
        <w:rPr>
          <w:spacing w:val="1"/>
          <w:sz w:val="18"/>
        </w:rPr>
        <w:t xml:space="preserve"> </w:t>
      </w:r>
      <w:r>
        <w:rPr>
          <w:sz w:val="18"/>
        </w:rPr>
        <w:t>C. J.,</w:t>
      </w:r>
      <w:r>
        <w:rPr>
          <w:spacing w:val="1"/>
          <w:sz w:val="18"/>
        </w:rPr>
        <w:t xml:space="preserve"> </w:t>
      </w:r>
      <w:proofErr w:type="spellStart"/>
      <w:r>
        <w:rPr>
          <w:sz w:val="18"/>
        </w:rPr>
        <w:t>Conel</w:t>
      </w:r>
      <w:proofErr w:type="spellEnd"/>
      <w:r>
        <w:rPr>
          <w:sz w:val="18"/>
        </w:rPr>
        <w:t>,</w:t>
      </w:r>
      <w:r>
        <w:rPr>
          <w:spacing w:val="1"/>
          <w:sz w:val="18"/>
        </w:rPr>
        <w:t xml:space="preserve"> </w:t>
      </w:r>
      <w:r>
        <w:rPr>
          <w:sz w:val="18"/>
        </w:rPr>
        <w:t>J.</w:t>
      </w:r>
      <w:r>
        <w:rPr>
          <w:spacing w:val="1"/>
          <w:sz w:val="18"/>
        </w:rPr>
        <w:t xml:space="preserve"> </w:t>
      </w:r>
      <w:r>
        <w:rPr>
          <w:sz w:val="18"/>
        </w:rPr>
        <w:t>E.,</w:t>
      </w:r>
      <w:r>
        <w:rPr>
          <w:spacing w:val="1"/>
          <w:sz w:val="18"/>
        </w:rPr>
        <w:t xml:space="preserve"> </w:t>
      </w:r>
      <w:r>
        <w:rPr>
          <w:sz w:val="18"/>
        </w:rPr>
        <w:t>Kahn,</w:t>
      </w:r>
      <w:r>
        <w:rPr>
          <w:spacing w:val="1"/>
          <w:sz w:val="18"/>
        </w:rPr>
        <w:t xml:space="preserve"> </w:t>
      </w:r>
      <w:r>
        <w:rPr>
          <w:sz w:val="18"/>
        </w:rPr>
        <w:t>R. A.,</w:t>
      </w:r>
      <w:r>
        <w:rPr>
          <w:spacing w:val="1"/>
          <w:sz w:val="18"/>
        </w:rPr>
        <w:t xml:space="preserve"> </w:t>
      </w:r>
      <w:proofErr w:type="spellStart"/>
      <w:r>
        <w:rPr>
          <w:sz w:val="18"/>
        </w:rPr>
        <w:t>Martonchik</w:t>
      </w:r>
      <w:proofErr w:type="spellEnd"/>
      <w:r>
        <w:rPr>
          <w:sz w:val="18"/>
        </w:rPr>
        <w:t>,</w:t>
      </w:r>
      <w:r>
        <w:rPr>
          <w:spacing w:val="1"/>
          <w:sz w:val="18"/>
        </w:rPr>
        <w:t xml:space="preserve"> </w:t>
      </w:r>
      <w:r>
        <w:rPr>
          <w:sz w:val="18"/>
        </w:rPr>
        <w:t>J.</w:t>
      </w:r>
      <w:r>
        <w:rPr>
          <w:spacing w:val="1"/>
          <w:sz w:val="18"/>
        </w:rPr>
        <w:t xml:space="preserve"> </w:t>
      </w:r>
      <w:r>
        <w:rPr>
          <w:sz w:val="18"/>
        </w:rPr>
        <w:t>V.,</w:t>
      </w:r>
      <w:r>
        <w:rPr>
          <w:spacing w:val="1"/>
          <w:sz w:val="18"/>
        </w:rPr>
        <w:t xml:space="preserve"> </w:t>
      </w:r>
      <w:r>
        <w:rPr>
          <w:sz w:val="18"/>
        </w:rPr>
        <w:t>Ackerman, T.</w:t>
      </w:r>
      <w:r>
        <w:rPr>
          <w:spacing w:val="1"/>
          <w:sz w:val="18"/>
        </w:rPr>
        <w:t xml:space="preserve"> </w:t>
      </w:r>
      <w:r>
        <w:rPr>
          <w:sz w:val="18"/>
        </w:rPr>
        <w:t>P.,</w:t>
      </w:r>
      <w:r>
        <w:rPr>
          <w:spacing w:val="1"/>
          <w:sz w:val="18"/>
        </w:rPr>
        <w:t xml:space="preserve"> </w:t>
      </w:r>
      <w:r>
        <w:rPr>
          <w:sz w:val="18"/>
        </w:rPr>
        <w:t>Davies,</w:t>
      </w:r>
      <w:r>
        <w:rPr>
          <w:spacing w:val="1"/>
          <w:sz w:val="18"/>
        </w:rPr>
        <w:t xml:space="preserve"> </w:t>
      </w:r>
      <w:r>
        <w:rPr>
          <w:sz w:val="18"/>
        </w:rPr>
        <w:t>R.,</w:t>
      </w:r>
      <w:r>
        <w:rPr>
          <w:spacing w:val="1"/>
          <w:sz w:val="18"/>
        </w:rPr>
        <w:t xml:space="preserve"> </w:t>
      </w:r>
      <w:proofErr w:type="spellStart"/>
      <w:r>
        <w:rPr>
          <w:spacing w:val="-2"/>
          <w:sz w:val="18"/>
        </w:rPr>
        <w:t>Gerstl</w:t>
      </w:r>
      <w:proofErr w:type="spellEnd"/>
      <w:r>
        <w:rPr>
          <w:spacing w:val="-2"/>
          <w:sz w:val="18"/>
        </w:rPr>
        <w:t>,</w:t>
      </w:r>
    </w:p>
    <w:p w14:paraId="1E084ED2" w14:textId="77777777" w:rsidR="008B5CE0" w:rsidRDefault="00000000">
      <w:pPr>
        <w:spacing w:before="100" w:line="355" w:lineRule="auto"/>
        <w:ind w:left="305" w:right="939"/>
        <w:jc w:val="both"/>
        <w:rPr>
          <w:sz w:val="18"/>
        </w:rPr>
      </w:pPr>
      <w:r>
        <w:rPr>
          <w:sz w:val="18"/>
        </w:rPr>
        <w:t xml:space="preserve">S. A., Gordon, H. R., Muller, J. P., Myneni, R. B., Sellers, P. J., </w:t>
      </w:r>
      <w:proofErr w:type="spellStart"/>
      <w:r>
        <w:rPr>
          <w:sz w:val="18"/>
        </w:rPr>
        <w:t>Pinty</w:t>
      </w:r>
      <w:proofErr w:type="spellEnd"/>
      <w:r>
        <w:rPr>
          <w:sz w:val="18"/>
        </w:rPr>
        <w:t xml:space="preserve">, B., and </w:t>
      </w:r>
      <w:proofErr w:type="spellStart"/>
      <w:r>
        <w:rPr>
          <w:sz w:val="18"/>
        </w:rPr>
        <w:t>Verstraete</w:t>
      </w:r>
      <w:proofErr w:type="spellEnd"/>
      <w:r>
        <w:rPr>
          <w:sz w:val="18"/>
        </w:rPr>
        <w:t xml:space="preserve">, M. M.: Multi-angle imaging </w:t>
      </w:r>
      <w:proofErr w:type="spellStart"/>
      <w:r>
        <w:rPr>
          <w:sz w:val="18"/>
        </w:rPr>
        <w:t>spectroradiome</w:t>
      </w:r>
      <w:proofErr w:type="spellEnd"/>
      <w:r>
        <w:rPr>
          <w:sz w:val="18"/>
        </w:rPr>
        <w:t xml:space="preserve">- </w:t>
      </w:r>
      <w:proofErr w:type="spellStart"/>
      <w:r>
        <w:rPr>
          <w:sz w:val="18"/>
        </w:rPr>
        <w:t>ter</w:t>
      </w:r>
      <w:proofErr w:type="spellEnd"/>
      <w:r>
        <w:rPr>
          <w:sz w:val="18"/>
        </w:rPr>
        <w:t xml:space="preserve"> (MISR) instrument description and experiment overview, IEEE Transactions on Geoscience and Remote Sensing, 36, 1072–1087, https://doi.or</w:t>
      </w:r>
      <w:hyperlink r:id="rId48">
        <w:r>
          <w:rPr>
            <w:sz w:val="18"/>
          </w:rPr>
          <w:t>g/10.1109/36.700992,</w:t>
        </w:r>
      </w:hyperlink>
      <w:r>
        <w:rPr>
          <w:sz w:val="18"/>
        </w:rPr>
        <w:t xml:space="preserve"> 1998.</w:t>
      </w:r>
    </w:p>
    <w:p w14:paraId="3FC49279" w14:textId="77777777" w:rsidR="008B5CE0" w:rsidRDefault="008B5CE0">
      <w:pPr>
        <w:spacing w:line="355" w:lineRule="auto"/>
        <w:jc w:val="both"/>
        <w:rPr>
          <w:sz w:val="18"/>
        </w:rPr>
        <w:sectPr w:rsidR="008B5CE0">
          <w:type w:val="continuous"/>
          <w:pgSz w:w="11910" w:h="13610"/>
          <w:pgMar w:top="1020" w:right="0" w:bottom="920" w:left="340" w:header="0" w:footer="734" w:gutter="0"/>
          <w:cols w:num="2" w:space="720" w:equalWidth="0">
            <w:col w:w="431" w:space="52"/>
            <w:col w:w="11087"/>
          </w:cols>
        </w:sectPr>
      </w:pPr>
    </w:p>
    <w:p w14:paraId="73341108" w14:textId="77777777" w:rsidR="008B5CE0" w:rsidRDefault="008B5CE0">
      <w:pPr>
        <w:pStyle w:val="BodyText"/>
        <w:rPr>
          <w:sz w:val="17"/>
        </w:rPr>
      </w:pPr>
    </w:p>
    <w:p w14:paraId="2F7E6162" w14:textId="77777777" w:rsidR="008B5CE0" w:rsidRDefault="008B5CE0">
      <w:pPr>
        <w:pStyle w:val="BodyText"/>
        <w:rPr>
          <w:sz w:val="17"/>
        </w:rPr>
      </w:pPr>
    </w:p>
    <w:p w14:paraId="1E6AC1A6" w14:textId="77777777" w:rsidR="008B5CE0" w:rsidRDefault="008B5CE0">
      <w:pPr>
        <w:pStyle w:val="BodyText"/>
        <w:rPr>
          <w:sz w:val="17"/>
        </w:rPr>
      </w:pPr>
    </w:p>
    <w:p w14:paraId="0093B701" w14:textId="77777777" w:rsidR="008B5CE0" w:rsidRDefault="008B5CE0">
      <w:pPr>
        <w:pStyle w:val="BodyText"/>
        <w:rPr>
          <w:sz w:val="17"/>
        </w:rPr>
      </w:pPr>
    </w:p>
    <w:p w14:paraId="3DE04F98" w14:textId="77777777" w:rsidR="008B5CE0" w:rsidRDefault="008B5CE0">
      <w:pPr>
        <w:pStyle w:val="BodyText"/>
        <w:spacing w:before="33"/>
        <w:rPr>
          <w:sz w:val="17"/>
        </w:rPr>
      </w:pPr>
    </w:p>
    <w:p w14:paraId="615A56D4" w14:textId="77777777" w:rsidR="008B5CE0" w:rsidRDefault="00000000">
      <w:pPr>
        <w:ind w:left="106"/>
        <w:rPr>
          <w:rFonts w:ascii="Arial"/>
          <w:sz w:val="17"/>
        </w:rPr>
      </w:pPr>
      <w:bookmarkStart w:id="188" w:name="_bookmark37"/>
      <w:bookmarkStart w:id="189" w:name="_bookmark38"/>
      <w:bookmarkEnd w:id="188"/>
      <w:bookmarkEnd w:id="189"/>
      <w:r>
        <w:rPr>
          <w:rFonts w:ascii="Arial"/>
          <w:spacing w:val="-5"/>
          <w:sz w:val="17"/>
        </w:rPr>
        <w:t>735</w:t>
      </w:r>
    </w:p>
    <w:p w14:paraId="61C1FBCC" w14:textId="77777777" w:rsidR="008B5CE0" w:rsidRDefault="008B5CE0">
      <w:pPr>
        <w:pStyle w:val="BodyText"/>
        <w:rPr>
          <w:rFonts w:ascii="Arial"/>
          <w:sz w:val="17"/>
        </w:rPr>
      </w:pPr>
    </w:p>
    <w:p w14:paraId="69E5B9D1" w14:textId="77777777" w:rsidR="008B5CE0" w:rsidRDefault="008B5CE0">
      <w:pPr>
        <w:pStyle w:val="BodyText"/>
        <w:rPr>
          <w:rFonts w:ascii="Arial"/>
          <w:sz w:val="17"/>
        </w:rPr>
      </w:pPr>
    </w:p>
    <w:p w14:paraId="2D1678AB" w14:textId="77777777" w:rsidR="008B5CE0" w:rsidRDefault="008B5CE0">
      <w:pPr>
        <w:pStyle w:val="BodyText"/>
        <w:rPr>
          <w:rFonts w:ascii="Arial"/>
          <w:sz w:val="17"/>
        </w:rPr>
      </w:pPr>
    </w:p>
    <w:p w14:paraId="5220079F" w14:textId="77777777" w:rsidR="008B5CE0" w:rsidRDefault="008B5CE0">
      <w:pPr>
        <w:pStyle w:val="BodyText"/>
        <w:rPr>
          <w:rFonts w:ascii="Arial"/>
          <w:sz w:val="17"/>
        </w:rPr>
      </w:pPr>
    </w:p>
    <w:p w14:paraId="31D12DE3" w14:textId="77777777" w:rsidR="008B5CE0" w:rsidRDefault="008B5CE0">
      <w:pPr>
        <w:pStyle w:val="BodyText"/>
        <w:rPr>
          <w:rFonts w:ascii="Arial"/>
          <w:sz w:val="17"/>
        </w:rPr>
      </w:pPr>
    </w:p>
    <w:p w14:paraId="40DA301C" w14:textId="77777777" w:rsidR="008B5CE0" w:rsidRDefault="008B5CE0">
      <w:pPr>
        <w:pStyle w:val="BodyText"/>
        <w:spacing w:before="166"/>
        <w:rPr>
          <w:rFonts w:ascii="Arial"/>
          <w:sz w:val="17"/>
        </w:rPr>
      </w:pPr>
    </w:p>
    <w:p w14:paraId="0D74896D" w14:textId="77777777" w:rsidR="008B5CE0" w:rsidRDefault="00000000">
      <w:pPr>
        <w:ind w:left="106"/>
        <w:rPr>
          <w:rFonts w:ascii="Arial"/>
          <w:sz w:val="17"/>
        </w:rPr>
      </w:pPr>
      <w:bookmarkStart w:id="190" w:name="_bookmark39"/>
      <w:bookmarkStart w:id="191" w:name="_bookmark40"/>
      <w:bookmarkEnd w:id="190"/>
      <w:bookmarkEnd w:id="191"/>
      <w:r>
        <w:rPr>
          <w:rFonts w:ascii="Arial"/>
          <w:spacing w:val="-5"/>
          <w:sz w:val="17"/>
        </w:rPr>
        <w:t>740</w:t>
      </w:r>
    </w:p>
    <w:p w14:paraId="4AC8D99D" w14:textId="77777777" w:rsidR="008B5CE0" w:rsidRDefault="008B5CE0">
      <w:pPr>
        <w:pStyle w:val="BodyText"/>
        <w:rPr>
          <w:rFonts w:ascii="Arial"/>
          <w:sz w:val="17"/>
        </w:rPr>
      </w:pPr>
    </w:p>
    <w:p w14:paraId="16512CA9" w14:textId="77777777" w:rsidR="008B5CE0" w:rsidRDefault="008B5CE0">
      <w:pPr>
        <w:pStyle w:val="BodyText"/>
        <w:rPr>
          <w:rFonts w:ascii="Arial"/>
          <w:sz w:val="17"/>
        </w:rPr>
      </w:pPr>
    </w:p>
    <w:p w14:paraId="432B13F4" w14:textId="77777777" w:rsidR="008B5CE0" w:rsidRDefault="008B5CE0">
      <w:pPr>
        <w:pStyle w:val="BodyText"/>
        <w:rPr>
          <w:rFonts w:ascii="Arial"/>
          <w:sz w:val="17"/>
        </w:rPr>
      </w:pPr>
    </w:p>
    <w:p w14:paraId="66A95932" w14:textId="77777777" w:rsidR="008B5CE0" w:rsidRDefault="008B5CE0">
      <w:pPr>
        <w:pStyle w:val="BodyText"/>
        <w:rPr>
          <w:rFonts w:ascii="Arial"/>
          <w:sz w:val="17"/>
        </w:rPr>
      </w:pPr>
    </w:p>
    <w:p w14:paraId="09CFC00A" w14:textId="77777777" w:rsidR="008B5CE0" w:rsidRDefault="008B5CE0">
      <w:pPr>
        <w:pStyle w:val="BodyText"/>
        <w:rPr>
          <w:rFonts w:ascii="Arial"/>
          <w:sz w:val="17"/>
        </w:rPr>
      </w:pPr>
    </w:p>
    <w:p w14:paraId="0206F031" w14:textId="77777777" w:rsidR="008B5CE0" w:rsidRDefault="008B5CE0">
      <w:pPr>
        <w:pStyle w:val="BodyText"/>
        <w:spacing w:before="166"/>
        <w:rPr>
          <w:rFonts w:ascii="Arial"/>
          <w:sz w:val="17"/>
        </w:rPr>
      </w:pPr>
    </w:p>
    <w:p w14:paraId="5F392FE3" w14:textId="77777777" w:rsidR="008B5CE0" w:rsidRDefault="00000000">
      <w:pPr>
        <w:ind w:left="106"/>
        <w:rPr>
          <w:rFonts w:ascii="Arial"/>
          <w:sz w:val="17"/>
        </w:rPr>
      </w:pPr>
      <w:bookmarkStart w:id="192" w:name="_bookmark41"/>
      <w:bookmarkStart w:id="193" w:name="_bookmark42"/>
      <w:bookmarkEnd w:id="192"/>
      <w:bookmarkEnd w:id="193"/>
      <w:r>
        <w:rPr>
          <w:rFonts w:ascii="Arial"/>
          <w:spacing w:val="-5"/>
          <w:sz w:val="17"/>
        </w:rPr>
        <w:t>745</w:t>
      </w:r>
    </w:p>
    <w:p w14:paraId="2FEEF820" w14:textId="77777777" w:rsidR="008B5CE0" w:rsidRDefault="008B5CE0">
      <w:pPr>
        <w:pStyle w:val="BodyText"/>
        <w:rPr>
          <w:rFonts w:ascii="Arial"/>
          <w:sz w:val="17"/>
        </w:rPr>
      </w:pPr>
    </w:p>
    <w:p w14:paraId="7DB1BA3D" w14:textId="77777777" w:rsidR="008B5CE0" w:rsidRDefault="008B5CE0">
      <w:pPr>
        <w:pStyle w:val="BodyText"/>
        <w:rPr>
          <w:rFonts w:ascii="Arial"/>
          <w:sz w:val="17"/>
        </w:rPr>
      </w:pPr>
    </w:p>
    <w:p w14:paraId="2642B577" w14:textId="77777777" w:rsidR="008B5CE0" w:rsidRDefault="008B5CE0">
      <w:pPr>
        <w:pStyle w:val="BodyText"/>
        <w:rPr>
          <w:rFonts w:ascii="Arial"/>
          <w:sz w:val="17"/>
        </w:rPr>
      </w:pPr>
    </w:p>
    <w:p w14:paraId="68386115" w14:textId="77777777" w:rsidR="008B5CE0" w:rsidRDefault="008B5CE0">
      <w:pPr>
        <w:pStyle w:val="BodyText"/>
        <w:rPr>
          <w:rFonts w:ascii="Arial"/>
          <w:sz w:val="17"/>
        </w:rPr>
      </w:pPr>
    </w:p>
    <w:p w14:paraId="55F14E13" w14:textId="77777777" w:rsidR="008B5CE0" w:rsidRDefault="008B5CE0">
      <w:pPr>
        <w:pStyle w:val="BodyText"/>
        <w:rPr>
          <w:rFonts w:ascii="Arial"/>
          <w:sz w:val="17"/>
        </w:rPr>
      </w:pPr>
    </w:p>
    <w:p w14:paraId="254D1AE0" w14:textId="77777777" w:rsidR="008B5CE0" w:rsidRDefault="008B5CE0">
      <w:pPr>
        <w:pStyle w:val="BodyText"/>
        <w:spacing w:before="166"/>
        <w:rPr>
          <w:rFonts w:ascii="Arial"/>
          <w:sz w:val="17"/>
        </w:rPr>
      </w:pPr>
    </w:p>
    <w:p w14:paraId="1A0CD367" w14:textId="77777777" w:rsidR="008B5CE0" w:rsidRDefault="00000000">
      <w:pPr>
        <w:ind w:left="106"/>
        <w:rPr>
          <w:rFonts w:ascii="Arial"/>
          <w:sz w:val="17"/>
        </w:rPr>
      </w:pPr>
      <w:bookmarkStart w:id="194" w:name="_bookmark43"/>
      <w:bookmarkStart w:id="195" w:name="_bookmark44"/>
      <w:bookmarkEnd w:id="194"/>
      <w:bookmarkEnd w:id="195"/>
      <w:r>
        <w:rPr>
          <w:rFonts w:ascii="Arial"/>
          <w:spacing w:val="-5"/>
          <w:sz w:val="17"/>
        </w:rPr>
        <w:t>750</w:t>
      </w:r>
    </w:p>
    <w:p w14:paraId="7916C997" w14:textId="77777777" w:rsidR="008B5CE0" w:rsidRDefault="008B5CE0">
      <w:pPr>
        <w:pStyle w:val="BodyText"/>
        <w:rPr>
          <w:rFonts w:ascii="Arial"/>
          <w:sz w:val="17"/>
        </w:rPr>
      </w:pPr>
    </w:p>
    <w:p w14:paraId="7A40A861" w14:textId="77777777" w:rsidR="008B5CE0" w:rsidRDefault="008B5CE0">
      <w:pPr>
        <w:pStyle w:val="BodyText"/>
        <w:rPr>
          <w:rFonts w:ascii="Arial"/>
          <w:sz w:val="17"/>
        </w:rPr>
      </w:pPr>
    </w:p>
    <w:p w14:paraId="1D887B1D" w14:textId="77777777" w:rsidR="008B5CE0" w:rsidRDefault="008B5CE0">
      <w:pPr>
        <w:pStyle w:val="BodyText"/>
        <w:rPr>
          <w:rFonts w:ascii="Arial"/>
          <w:sz w:val="17"/>
        </w:rPr>
      </w:pPr>
    </w:p>
    <w:p w14:paraId="17E7D457" w14:textId="77777777" w:rsidR="008B5CE0" w:rsidRDefault="008B5CE0">
      <w:pPr>
        <w:pStyle w:val="BodyText"/>
        <w:rPr>
          <w:rFonts w:ascii="Arial"/>
          <w:sz w:val="17"/>
        </w:rPr>
      </w:pPr>
    </w:p>
    <w:p w14:paraId="33C9C80D" w14:textId="77777777" w:rsidR="008B5CE0" w:rsidRDefault="008B5CE0">
      <w:pPr>
        <w:pStyle w:val="BodyText"/>
        <w:rPr>
          <w:rFonts w:ascii="Arial"/>
          <w:sz w:val="17"/>
        </w:rPr>
      </w:pPr>
    </w:p>
    <w:p w14:paraId="5F0C6846" w14:textId="77777777" w:rsidR="008B5CE0" w:rsidRDefault="008B5CE0">
      <w:pPr>
        <w:pStyle w:val="BodyText"/>
        <w:spacing w:before="165"/>
        <w:rPr>
          <w:rFonts w:ascii="Arial"/>
          <w:sz w:val="17"/>
        </w:rPr>
      </w:pPr>
    </w:p>
    <w:p w14:paraId="7A091F31" w14:textId="77777777" w:rsidR="008B5CE0" w:rsidRDefault="00000000">
      <w:pPr>
        <w:spacing w:before="1"/>
        <w:ind w:left="106"/>
        <w:rPr>
          <w:rFonts w:ascii="Arial"/>
          <w:sz w:val="17"/>
        </w:rPr>
      </w:pPr>
      <w:bookmarkStart w:id="196" w:name="_bookmark45"/>
      <w:bookmarkStart w:id="197" w:name="_bookmark46"/>
      <w:bookmarkEnd w:id="196"/>
      <w:bookmarkEnd w:id="197"/>
      <w:r>
        <w:rPr>
          <w:rFonts w:ascii="Arial"/>
          <w:spacing w:val="-5"/>
          <w:sz w:val="17"/>
        </w:rPr>
        <w:t>755</w:t>
      </w:r>
    </w:p>
    <w:p w14:paraId="4AFE8BDE" w14:textId="77777777" w:rsidR="008B5CE0" w:rsidRDefault="008B5CE0">
      <w:pPr>
        <w:pStyle w:val="BodyText"/>
        <w:rPr>
          <w:rFonts w:ascii="Arial"/>
          <w:sz w:val="17"/>
        </w:rPr>
      </w:pPr>
    </w:p>
    <w:p w14:paraId="2248A13C" w14:textId="77777777" w:rsidR="008B5CE0" w:rsidRDefault="008B5CE0">
      <w:pPr>
        <w:pStyle w:val="BodyText"/>
        <w:rPr>
          <w:rFonts w:ascii="Arial"/>
          <w:sz w:val="17"/>
        </w:rPr>
      </w:pPr>
    </w:p>
    <w:p w14:paraId="575E4F9D" w14:textId="77777777" w:rsidR="008B5CE0" w:rsidRDefault="008B5CE0">
      <w:pPr>
        <w:pStyle w:val="BodyText"/>
        <w:rPr>
          <w:rFonts w:ascii="Arial"/>
          <w:sz w:val="17"/>
        </w:rPr>
      </w:pPr>
    </w:p>
    <w:p w14:paraId="58212B8D" w14:textId="77777777" w:rsidR="008B5CE0" w:rsidRDefault="008B5CE0">
      <w:pPr>
        <w:pStyle w:val="BodyText"/>
        <w:rPr>
          <w:rFonts w:ascii="Arial"/>
          <w:sz w:val="17"/>
        </w:rPr>
      </w:pPr>
    </w:p>
    <w:p w14:paraId="0B90A12F" w14:textId="77777777" w:rsidR="008B5CE0" w:rsidRDefault="008B5CE0">
      <w:pPr>
        <w:pStyle w:val="BodyText"/>
        <w:rPr>
          <w:rFonts w:ascii="Arial"/>
          <w:sz w:val="17"/>
        </w:rPr>
      </w:pPr>
    </w:p>
    <w:p w14:paraId="46843D33" w14:textId="77777777" w:rsidR="008B5CE0" w:rsidRDefault="008B5CE0">
      <w:pPr>
        <w:pStyle w:val="BodyText"/>
        <w:spacing w:before="165"/>
        <w:rPr>
          <w:rFonts w:ascii="Arial"/>
          <w:sz w:val="17"/>
        </w:rPr>
      </w:pPr>
    </w:p>
    <w:p w14:paraId="5A2C9F0C" w14:textId="77777777" w:rsidR="008B5CE0" w:rsidRDefault="00000000">
      <w:pPr>
        <w:ind w:left="106"/>
        <w:rPr>
          <w:rFonts w:ascii="Arial"/>
          <w:sz w:val="17"/>
        </w:rPr>
      </w:pPr>
      <w:bookmarkStart w:id="198" w:name="_bookmark47"/>
      <w:bookmarkStart w:id="199" w:name="_bookmark48"/>
      <w:bookmarkEnd w:id="198"/>
      <w:bookmarkEnd w:id="199"/>
      <w:r>
        <w:rPr>
          <w:rFonts w:ascii="Arial"/>
          <w:spacing w:val="-5"/>
          <w:sz w:val="17"/>
        </w:rPr>
        <w:t>760</w:t>
      </w:r>
    </w:p>
    <w:p w14:paraId="7CDE812C" w14:textId="77777777" w:rsidR="008B5CE0" w:rsidRDefault="008B5CE0">
      <w:pPr>
        <w:pStyle w:val="BodyText"/>
        <w:rPr>
          <w:rFonts w:ascii="Arial"/>
          <w:sz w:val="17"/>
        </w:rPr>
      </w:pPr>
    </w:p>
    <w:p w14:paraId="7F0E71D0" w14:textId="77777777" w:rsidR="008B5CE0" w:rsidRDefault="008B5CE0">
      <w:pPr>
        <w:pStyle w:val="BodyText"/>
        <w:rPr>
          <w:rFonts w:ascii="Arial"/>
          <w:sz w:val="17"/>
        </w:rPr>
      </w:pPr>
    </w:p>
    <w:p w14:paraId="683129ED" w14:textId="77777777" w:rsidR="008B5CE0" w:rsidRDefault="008B5CE0">
      <w:pPr>
        <w:pStyle w:val="BodyText"/>
        <w:rPr>
          <w:rFonts w:ascii="Arial"/>
          <w:sz w:val="17"/>
        </w:rPr>
      </w:pPr>
    </w:p>
    <w:p w14:paraId="4122628F" w14:textId="77777777" w:rsidR="008B5CE0" w:rsidRDefault="008B5CE0">
      <w:pPr>
        <w:pStyle w:val="BodyText"/>
        <w:rPr>
          <w:rFonts w:ascii="Arial"/>
          <w:sz w:val="17"/>
        </w:rPr>
      </w:pPr>
    </w:p>
    <w:p w14:paraId="5F2BCC48" w14:textId="77777777" w:rsidR="008B5CE0" w:rsidRDefault="008B5CE0">
      <w:pPr>
        <w:pStyle w:val="BodyText"/>
        <w:rPr>
          <w:rFonts w:ascii="Arial"/>
          <w:sz w:val="17"/>
        </w:rPr>
      </w:pPr>
    </w:p>
    <w:p w14:paraId="2E48D92C" w14:textId="77777777" w:rsidR="008B5CE0" w:rsidRDefault="008B5CE0">
      <w:pPr>
        <w:pStyle w:val="BodyText"/>
        <w:spacing w:before="166"/>
        <w:rPr>
          <w:rFonts w:ascii="Arial"/>
          <w:sz w:val="17"/>
        </w:rPr>
      </w:pPr>
    </w:p>
    <w:p w14:paraId="3BC03FDB" w14:textId="77777777" w:rsidR="008B5CE0" w:rsidRDefault="00000000">
      <w:pPr>
        <w:ind w:left="106"/>
        <w:rPr>
          <w:rFonts w:ascii="Arial"/>
          <w:sz w:val="17"/>
        </w:rPr>
      </w:pPr>
      <w:bookmarkStart w:id="200" w:name="_bookmark49"/>
      <w:bookmarkStart w:id="201" w:name="_bookmark50"/>
      <w:bookmarkEnd w:id="200"/>
      <w:bookmarkEnd w:id="201"/>
      <w:r>
        <w:rPr>
          <w:rFonts w:ascii="Arial"/>
          <w:spacing w:val="-5"/>
          <w:sz w:val="17"/>
        </w:rPr>
        <w:t>765</w:t>
      </w:r>
    </w:p>
    <w:p w14:paraId="595E8A5A" w14:textId="77777777" w:rsidR="008B5CE0" w:rsidRDefault="00000000">
      <w:pPr>
        <w:spacing w:before="81" w:line="355" w:lineRule="auto"/>
        <w:ind w:left="305" w:right="939" w:hanging="200"/>
        <w:jc w:val="both"/>
        <w:rPr>
          <w:sz w:val="18"/>
        </w:rPr>
      </w:pPr>
      <w:r>
        <w:br w:type="column"/>
      </w:r>
      <w:proofErr w:type="spellStart"/>
      <w:r>
        <w:rPr>
          <w:sz w:val="18"/>
        </w:rPr>
        <w:t>Dubovik</w:t>
      </w:r>
      <w:proofErr w:type="spellEnd"/>
      <w:r>
        <w:rPr>
          <w:sz w:val="18"/>
        </w:rPr>
        <w:t>,</w:t>
      </w:r>
      <w:r>
        <w:rPr>
          <w:spacing w:val="19"/>
          <w:sz w:val="18"/>
        </w:rPr>
        <w:t xml:space="preserve"> </w:t>
      </w:r>
      <w:r>
        <w:rPr>
          <w:sz w:val="18"/>
        </w:rPr>
        <w:t>O.,</w:t>
      </w:r>
      <w:r>
        <w:rPr>
          <w:spacing w:val="19"/>
          <w:sz w:val="18"/>
        </w:rPr>
        <w:t xml:space="preserve"> </w:t>
      </w:r>
      <w:proofErr w:type="spellStart"/>
      <w:r>
        <w:rPr>
          <w:sz w:val="18"/>
        </w:rPr>
        <w:t>Holben</w:t>
      </w:r>
      <w:proofErr w:type="spellEnd"/>
      <w:r>
        <w:rPr>
          <w:sz w:val="18"/>
        </w:rPr>
        <w:t>,</w:t>
      </w:r>
      <w:r>
        <w:rPr>
          <w:spacing w:val="19"/>
          <w:sz w:val="18"/>
        </w:rPr>
        <w:t xml:space="preserve"> </w:t>
      </w:r>
      <w:r>
        <w:rPr>
          <w:sz w:val="18"/>
        </w:rPr>
        <w:t>B.,</w:t>
      </w:r>
      <w:r>
        <w:rPr>
          <w:spacing w:val="19"/>
          <w:sz w:val="18"/>
        </w:rPr>
        <w:t xml:space="preserve"> </w:t>
      </w:r>
      <w:r>
        <w:rPr>
          <w:sz w:val="18"/>
        </w:rPr>
        <w:t>Eck,</w:t>
      </w:r>
      <w:r>
        <w:rPr>
          <w:spacing w:val="19"/>
          <w:sz w:val="18"/>
        </w:rPr>
        <w:t xml:space="preserve"> </w:t>
      </w:r>
      <w:r>
        <w:rPr>
          <w:sz w:val="18"/>
        </w:rPr>
        <w:t>T.</w:t>
      </w:r>
      <w:r>
        <w:rPr>
          <w:spacing w:val="19"/>
          <w:sz w:val="18"/>
        </w:rPr>
        <w:t xml:space="preserve"> </w:t>
      </w:r>
      <w:r>
        <w:rPr>
          <w:sz w:val="18"/>
        </w:rPr>
        <w:t>F.,</w:t>
      </w:r>
      <w:r>
        <w:rPr>
          <w:spacing w:val="19"/>
          <w:sz w:val="18"/>
        </w:rPr>
        <w:t xml:space="preserve"> </w:t>
      </w:r>
      <w:r>
        <w:rPr>
          <w:sz w:val="18"/>
        </w:rPr>
        <w:t>Smirnov,</w:t>
      </w:r>
      <w:r>
        <w:rPr>
          <w:spacing w:val="19"/>
          <w:sz w:val="18"/>
        </w:rPr>
        <w:t xml:space="preserve"> </w:t>
      </w:r>
      <w:r>
        <w:rPr>
          <w:sz w:val="18"/>
        </w:rPr>
        <w:t>A.,</w:t>
      </w:r>
      <w:r>
        <w:rPr>
          <w:spacing w:val="19"/>
          <w:sz w:val="18"/>
        </w:rPr>
        <w:t xml:space="preserve"> </w:t>
      </w:r>
      <w:r>
        <w:rPr>
          <w:sz w:val="18"/>
        </w:rPr>
        <w:t>Kaufman,</w:t>
      </w:r>
      <w:r>
        <w:rPr>
          <w:spacing w:val="19"/>
          <w:sz w:val="18"/>
        </w:rPr>
        <w:t xml:space="preserve"> </w:t>
      </w:r>
      <w:r>
        <w:rPr>
          <w:sz w:val="18"/>
        </w:rPr>
        <w:t>Y.</w:t>
      </w:r>
      <w:r>
        <w:rPr>
          <w:spacing w:val="19"/>
          <w:sz w:val="18"/>
        </w:rPr>
        <w:t xml:space="preserve"> </w:t>
      </w:r>
      <w:r>
        <w:rPr>
          <w:sz w:val="18"/>
        </w:rPr>
        <w:t>J.,</w:t>
      </w:r>
      <w:r>
        <w:rPr>
          <w:spacing w:val="19"/>
          <w:sz w:val="18"/>
        </w:rPr>
        <w:t xml:space="preserve"> </w:t>
      </w:r>
      <w:r>
        <w:rPr>
          <w:sz w:val="18"/>
        </w:rPr>
        <w:t>King,</w:t>
      </w:r>
      <w:r>
        <w:rPr>
          <w:spacing w:val="19"/>
          <w:sz w:val="18"/>
        </w:rPr>
        <w:t xml:space="preserve"> </w:t>
      </w:r>
      <w:r>
        <w:rPr>
          <w:sz w:val="18"/>
        </w:rPr>
        <w:t>M.</w:t>
      </w:r>
      <w:r>
        <w:rPr>
          <w:spacing w:val="19"/>
          <w:sz w:val="18"/>
        </w:rPr>
        <w:t xml:space="preserve"> </w:t>
      </w:r>
      <w:r>
        <w:rPr>
          <w:sz w:val="18"/>
        </w:rPr>
        <w:t>D.,</w:t>
      </w:r>
      <w:r>
        <w:rPr>
          <w:spacing w:val="19"/>
          <w:sz w:val="18"/>
        </w:rPr>
        <w:t xml:space="preserve"> </w:t>
      </w:r>
      <w:proofErr w:type="spellStart"/>
      <w:r>
        <w:rPr>
          <w:sz w:val="18"/>
        </w:rPr>
        <w:t>Tanré</w:t>
      </w:r>
      <w:proofErr w:type="spellEnd"/>
      <w:r>
        <w:rPr>
          <w:sz w:val="18"/>
        </w:rPr>
        <w:t>,</w:t>
      </w:r>
      <w:r>
        <w:rPr>
          <w:spacing w:val="19"/>
          <w:sz w:val="18"/>
        </w:rPr>
        <w:t xml:space="preserve"> </w:t>
      </w:r>
      <w:r>
        <w:rPr>
          <w:sz w:val="18"/>
        </w:rPr>
        <w:t>D.,</w:t>
      </w:r>
      <w:r>
        <w:rPr>
          <w:spacing w:val="19"/>
          <w:sz w:val="18"/>
        </w:rPr>
        <w:t xml:space="preserve"> </w:t>
      </w:r>
      <w:r>
        <w:rPr>
          <w:sz w:val="18"/>
        </w:rPr>
        <w:t>and</w:t>
      </w:r>
      <w:r>
        <w:rPr>
          <w:spacing w:val="19"/>
          <w:sz w:val="18"/>
        </w:rPr>
        <w:t xml:space="preserve"> </w:t>
      </w:r>
      <w:proofErr w:type="spellStart"/>
      <w:r>
        <w:rPr>
          <w:sz w:val="18"/>
        </w:rPr>
        <w:t>Slutsker</w:t>
      </w:r>
      <w:proofErr w:type="spellEnd"/>
      <w:r>
        <w:rPr>
          <w:sz w:val="18"/>
        </w:rPr>
        <w:t>,</w:t>
      </w:r>
      <w:r>
        <w:rPr>
          <w:spacing w:val="19"/>
          <w:sz w:val="18"/>
        </w:rPr>
        <w:t xml:space="preserve"> </w:t>
      </w:r>
      <w:r>
        <w:rPr>
          <w:sz w:val="18"/>
        </w:rPr>
        <w:t>I.:</w:t>
      </w:r>
      <w:r>
        <w:rPr>
          <w:spacing w:val="19"/>
          <w:sz w:val="18"/>
        </w:rPr>
        <w:t xml:space="preserve"> </w:t>
      </w:r>
      <w:r>
        <w:rPr>
          <w:sz w:val="18"/>
        </w:rPr>
        <w:t>Variability</w:t>
      </w:r>
      <w:r>
        <w:rPr>
          <w:spacing w:val="19"/>
          <w:sz w:val="18"/>
        </w:rPr>
        <w:t xml:space="preserve"> </w:t>
      </w:r>
      <w:r>
        <w:rPr>
          <w:sz w:val="18"/>
        </w:rPr>
        <w:t>of</w:t>
      </w:r>
      <w:r>
        <w:rPr>
          <w:spacing w:val="19"/>
          <w:sz w:val="18"/>
        </w:rPr>
        <w:t xml:space="preserve"> </w:t>
      </w:r>
      <w:r>
        <w:rPr>
          <w:sz w:val="18"/>
        </w:rPr>
        <w:t>Absorption and Optical Properties of Key Aerosol Types Observed in Worldwide Locations, Journal of the Atmospheric Sciences, 59, 590–608, https://doi.org/10.1175/1520-0469(2002)059&lt;</w:t>
      </w:r>
      <w:proofErr w:type="gramStart"/>
      <w:r>
        <w:rPr>
          <w:sz w:val="18"/>
        </w:rPr>
        <w:t>0590:voaaop</w:t>
      </w:r>
      <w:proofErr w:type="gramEnd"/>
      <w:r>
        <w:rPr>
          <w:sz w:val="18"/>
        </w:rPr>
        <w:t>&gt;2.0.co;2, 2002.</w:t>
      </w:r>
    </w:p>
    <w:p w14:paraId="1AEE77B6" w14:textId="77777777" w:rsidR="008B5CE0" w:rsidRDefault="00000000">
      <w:pPr>
        <w:spacing w:before="2" w:line="355" w:lineRule="auto"/>
        <w:ind w:left="305" w:right="939" w:hanging="200"/>
        <w:jc w:val="both"/>
        <w:rPr>
          <w:sz w:val="18"/>
        </w:rPr>
      </w:pPr>
      <w:proofErr w:type="spellStart"/>
      <w:r>
        <w:rPr>
          <w:sz w:val="18"/>
        </w:rPr>
        <w:t>Dubovik</w:t>
      </w:r>
      <w:proofErr w:type="spellEnd"/>
      <w:r>
        <w:rPr>
          <w:sz w:val="18"/>
        </w:rPr>
        <w:t>,</w:t>
      </w:r>
      <w:r>
        <w:rPr>
          <w:spacing w:val="-12"/>
          <w:sz w:val="18"/>
        </w:rPr>
        <w:t xml:space="preserve"> </w:t>
      </w:r>
      <w:r>
        <w:rPr>
          <w:sz w:val="18"/>
        </w:rPr>
        <w:t>O.,</w:t>
      </w:r>
      <w:r>
        <w:rPr>
          <w:spacing w:val="-11"/>
          <w:sz w:val="18"/>
        </w:rPr>
        <w:t xml:space="preserve"> </w:t>
      </w:r>
      <w:proofErr w:type="spellStart"/>
      <w:r>
        <w:rPr>
          <w:sz w:val="18"/>
        </w:rPr>
        <w:t>Sinyuk</w:t>
      </w:r>
      <w:proofErr w:type="spellEnd"/>
      <w:r>
        <w:rPr>
          <w:sz w:val="18"/>
        </w:rPr>
        <w:t>,</w:t>
      </w:r>
      <w:r>
        <w:rPr>
          <w:spacing w:val="-11"/>
          <w:sz w:val="18"/>
        </w:rPr>
        <w:t xml:space="preserve"> </w:t>
      </w:r>
      <w:r>
        <w:rPr>
          <w:sz w:val="18"/>
        </w:rPr>
        <w:t>A.,</w:t>
      </w:r>
      <w:r>
        <w:rPr>
          <w:spacing w:val="-11"/>
          <w:sz w:val="18"/>
        </w:rPr>
        <w:t xml:space="preserve"> </w:t>
      </w:r>
      <w:proofErr w:type="spellStart"/>
      <w:r>
        <w:rPr>
          <w:sz w:val="18"/>
        </w:rPr>
        <w:t>Lapyonok</w:t>
      </w:r>
      <w:proofErr w:type="spellEnd"/>
      <w:r>
        <w:rPr>
          <w:sz w:val="18"/>
        </w:rPr>
        <w:t>,</w:t>
      </w:r>
      <w:r>
        <w:rPr>
          <w:spacing w:val="-12"/>
          <w:sz w:val="18"/>
        </w:rPr>
        <w:t xml:space="preserve"> </w:t>
      </w:r>
      <w:r>
        <w:rPr>
          <w:sz w:val="18"/>
        </w:rPr>
        <w:t>T.,</w:t>
      </w:r>
      <w:r>
        <w:rPr>
          <w:spacing w:val="-11"/>
          <w:sz w:val="18"/>
        </w:rPr>
        <w:t xml:space="preserve"> </w:t>
      </w:r>
      <w:proofErr w:type="spellStart"/>
      <w:r>
        <w:rPr>
          <w:sz w:val="18"/>
        </w:rPr>
        <w:t>Holben</w:t>
      </w:r>
      <w:proofErr w:type="spellEnd"/>
      <w:r>
        <w:rPr>
          <w:sz w:val="18"/>
        </w:rPr>
        <w:t>,</w:t>
      </w:r>
      <w:r>
        <w:rPr>
          <w:spacing w:val="-11"/>
          <w:sz w:val="18"/>
        </w:rPr>
        <w:t xml:space="preserve"> </w:t>
      </w:r>
      <w:r>
        <w:rPr>
          <w:sz w:val="18"/>
        </w:rPr>
        <w:t>B.</w:t>
      </w:r>
      <w:r>
        <w:rPr>
          <w:spacing w:val="-11"/>
          <w:sz w:val="18"/>
        </w:rPr>
        <w:t xml:space="preserve"> </w:t>
      </w:r>
      <w:r>
        <w:rPr>
          <w:sz w:val="18"/>
        </w:rPr>
        <w:t>N.,</w:t>
      </w:r>
      <w:r>
        <w:rPr>
          <w:spacing w:val="-12"/>
          <w:sz w:val="18"/>
        </w:rPr>
        <w:t xml:space="preserve"> </w:t>
      </w:r>
      <w:proofErr w:type="spellStart"/>
      <w:r>
        <w:rPr>
          <w:sz w:val="18"/>
        </w:rPr>
        <w:t>Mishchenko</w:t>
      </w:r>
      <w:proofErr w:type="spellEnd"/>
      <w:r>
        <w:rPr>
          <w:sz w:val="18"/>
        </w:rPr>
        <w:t>,</w:t>
      </w:r>
      <w:r>
        <w:rPr>
          <w:spacing w:val="-11"/>
          <w:sz w:val="18"/>
        </w:rPr>
        <w:t xml:space="preserve"> </w:t>
      </w:r>
      <w:r>
        <w:rPr>
          <w:sz w:val="18"/>
        </w:rPr>
        <w:t>M.,</w:t>
      </w:r>
      <w:r>
        <w:rPr>
          <w:spacing w:val="-11"/>
          <w:sz w:val="18"/>
        </w:rPr>
        <w:t xml:space="preserve"> </w:t>
      </w:r>
      <w:r>
        <w:rPr>
          <w:sz w:val="18"/>
        </w:rPr>
        <w:t>Yang,</w:t>
      </w:r>
      <w:r>
        <w:rPr>
          <w:spacing w:val="-11"/>
          <w:sz w:val="18"/>
        </w:rPr>
        <w:t xml:space="preserve"> </w:t>
      </w:r>
      <w:r>
        <w:rPr>
          <w:sz w:val="18"/>
        </w:rPr>
        <w:t>P.,</w:t>
      </w:r>
      <w:r>
        <w:rPr>
          <w:spacing w:val="-12"/>
          <w:sz w:val="18"/>
        </w:rPr>
        <w:t xml:space="preserve"> </w:t>
      </w:r>
      <w:r>
        <w:rPr>
          <w:sz w:val="18"/>
        </w:rPr>
        <w:t>Eck,</w:t>
      </w:r>
      <w:r>
        <w:rPr>
          <w:spacing w:val="-11"/>
          <w:sz w:val="18"/>
        </w:rPr>
        <w:t xml:space="preserve"> </w:t>
      </w:r>
      <w:r>
        <w:rPr>
          <w:sz w:val="18"/>
        </w:rPr>
        <w:t>T.</w:t>
      </w:r>
      <w:r>
        <w:rPr>
          <w:spacing w:val="-11"/>
          <w:sz w:val="18"/>
        </w:rPr>
        <w:t xml:space="preserve"> </w:t>
      </w:r>
      <w:r>
        <w:rPr>
          <w:sz w:val="18"/>
        </w:rPr>
        <w:t>F.,</w:t>
      </w:r>
      <w:r>
        <w:rPr>
          <w:spacing w:val="-11"/>
          <w:sz w:val="18"/>
        </w:rPr>
        <w:t xml:space="preserve"> </w:t>
      </w:r>
      <w:proofErr w:type="spellStart"/>
      <w:r>
        <w:rPr>
          <w:sz w:val="18"/>
        </w:rPr>
        <w:t>Volten</w:t>
      </w:r>
      <w:proofErr w:type="spellEnd"/>
      <w:r>
        <w:rPr>
          <w:sz w:val="18"/>
        </w:rPr>
        <w:t>,</w:t>
      </w:r>
      <w:r>
        <w:rPr>
          <w:spacing w:val="-12"/>
          <w:sz w:val="18"/>
        </w:rPr>
        <w:t xml:space="preserve"> </w:t>
      </w:r>
      <w:r>
        <w:rPr>
          <w:sz w:val="18"/>
        </w:rPr>
        <w:t>H.,</w:t>
      </w:r>
      <w:r>
        <w:rPr>
          <w:spacing w:val="-11"/>
          <w:sz w:val="18"/>
        </w:rPr>
        <w:t xml:space="preserve"> </w:t>
      </w:r>
      <w:r>
        <w:rPr>
          <w:sz w:val="18"/>
        </w:rPr>
        <w:t>Muñoz,</w:t>
      </w:r>
      <w:r>
        <w:rPr>
          <w:spacing w:val="-11"/>
          <w:sz w:val="18"/>
        </w:rPr>
        <w:t xml:space="preserve"> </w:t>
      </w:r>
      <w:r>
        <w:rPr>
          <w:sz w:val="18"/>
        </w:rPr>
        <w:t>O.,</w:t>
      </w:r>
      <w:r>
        <w:rPr>
          <w:spacing w:val="-11"/>
          <w:sz w:val="18"/>
        </w:rPr>
        <w:t xml:space="preserve"> </w:t>
      </w:r>
      <w:proofErr w:type="spellStart"/>
      <w:r>
        <w:rPr>
          <w:sz w:val="18"/>
        </w:rPr>
        <w:t>Veihelmann</w:t>
      </w:r>
      <w:proofErr w:type="spellEnd"/>
      <w:r>
        <w:rPr>
          <w:sz w:val="18"/>
        </w:rPr>
        <w:t>,</w:t>
      </w:r>
      <w:r>
        <w:rPr>
          <w:spacing w:val="-12"/>
          <w:sz w:val="18"/>
        </w:rPr>
        <w:t xml:space="preserve"> </w:t>
      </w:r>
      <w:r>
        <w:rPr>
          <w:sz w:val="18"/>
        </w:rPr>
        <w:t>B.,</w:t>
      </w:r>
      <w:r>
        <w:rPr>
          <w:spacing w:val="-11"/>
          <w:sz w:val="18"/>
        </w:rPr>
        <w:t xml:space="preserve"> </w:t>
      </w:r>
      <w:r>
        <w:rPr>
          <w:sz w:val="18"/>
        </w:rPr>
        <w:t>van</w:t>
      </w:r>
      <w:r>
        <w:rPr>
          <w:spacing w:val="-11"/>
          <w:sz w:val="18"/>
        </w:rPr>
        <w:t xml:space="preserve"> </w:t>
      </w:r>
      <w:r>
        <w:rPr>
          <w:sz w:val="18"/>
        </w:rPr>
        <w:t xml:space="preserve">der Zande, W. J., Leon, J. F., Sorokin, M., and </w:t>
      </w:r>
      <w:proofErr w:type="spellStart"/>
      <w:r>
        <w:rPr>
          <w:sz w:val="18"/>
        </w:rPr>
        <w:t>Slutsker</w:t>
      </w:r>
      <w:proofErr w:type="spellEnd"/>
      <w:r>
        <w:rPr>
          <w:sz w:val="18"/>
        </w:rPr>
        <w:t xml:space="preserve">, I.: Application of spheroid models to account for aerosol particle </w:t>
      </w:r>
      <w:proofErr w:type="spellStart"/>
      <w:r>
        <w:rPr>
          <w:sz w:val="18"/>
        </w:rPr>
        <w:t>nonsphericity</w:t>
      </w:r>
      <w:proofErr w:type="spellEnd"/>
      <w:r>
        <w:rPr>
          <w:sz w:val="18"/>
        </w:rPr>
        <w:t xml:space="preserve"> in remote sensing of desert dust, Journal of Geophysical Research Atmospheres, 111, https://doi.or</w:t>
      </w:r>
      <w:hyperlink r:id="rId49">
        <w:r>
          <w:rPr>
            <w:sz w:val="18"/>
          </w:rPr>
          <w:t>g/10.1029/2005JD006619,</w:t>
        </w:r>
      </w:hyperlink>
      <w:r>
        <w:rPr>
          <w:sz w:val="18"/>
        </w:rPr>
        <w:t xml:space="preserve"> 2006.</w:t>
      </w:r>
    </w:p>
    <w:p w14:paraId="497352DD" w14:textId="77777777" w:rsidR="008B5CE0" w:rsidRDefault="00000000">
      <w:pPr>
        <w:spacing w:before="2"/>
        <w:ind w:left="106"/>
        <w:jc w:val="both"/>
        <w:rPr>
          <w:sz w:val="18"/>
        </w:rPr>
      </w:pPr>
      <w:r>
        <w:rPr>
          <w:sz w:val="18"/>
        </w:rPr>
        <w:t>ESA:</w:t>
      </w:r>
      <w:r>
        <w:rPr>
          <w:spacing w:val="-11"/>
          <w:sz w:val="18"/>
        </w:rPr>
        <w:t xml:space="preserve"> </w:t>
      </w:r>
      <w:r>
        <w:rPr>
          <w:sz w:val="18"/>
        </w:rPr>
        <w:t>TROPOMI</w:t>
      </w:r>
      <w:r>
        <w:rPr>
          <w:spacing w:val="-11"/>
          <w:sz w:val="18"/>
        </w:rPr>
        <w:t xml:space="preserve"> </w:t>
      </w:r>
      <w:r>
        <w:rPr>
          <w:sz w:val="18"/>
        </w:rPr>
        <w:t>Level</w:t>
      </w:r>
      <w:r>
        <w:rPr>
          <w:spacing w:val="-11"/>
          <w:sz w:val="18"/>
        </w:rPr>
        <w:t xml:space="preserve"> </w:t>
      </w:r>
      <w:r>
        <w:rPr>
          <w:sz w:val="18"/>
        </w:rPr>
        <w:t>2</w:t>
      </w:r>
      <w:r>
        <w:rPr>
          <w:spacing w:val="-11"/>
          <w:sz w:val="18"/>
        </w:rPr>
        <w:t xml:space="preserve"> </w:t>
      </w:r>
      <w:r>
        <w:rPr>
          <w:sz w:val="18"/>
        </w:rPr>
        <w:t>Ultraviolet</w:t>
      </w:r>
      <w:r>
        <w:rPr>
          <w:spacing w:val="-11"/>
          <w:sz w:val="18"/>
        </w:rPr>
        <w:t xml:space="preserve"> </w:t>
      </w:r>
      <w:r>
        <w:rPr>
          <w:sz w:val="18"/>
        </w:rPr>
        <w:t>Aerosol</w:t>
      </w:r>
      <w:r>
        <w:rPr>
          <w:spacing w:val="-11"/>
          <w:sz w:val="18"/>
        </w:rPr>
        <w:t xml:space="preserve"> </w:t>
      </w:r>
      <w:r>
        <w:rPr>
          <w:sz w:val="18"/>
        </w:rPr>
        <w:t>Index</w:t>
      </w:r>
      <w:r>
        <w:rPr>
          <w:spacing w:val="-11"/>
          <w:sz w:val="18"/>
        </w:rPr>
        <w:t xml:space="preserve"> </w:t>
      </w:r>
      <w:r>
        <w:rPr>
          <w:sz w:val="18"/>
        </w:rPr>
        <w:t>products</w:t>
      </w:r>
      <w:r>
        <w:rPr>
          <w:spacing w:val="-11"/>
          <w:sz w:val="18"/>
        </w:rPr>
        <w:t xml:space="preserve"> </w:t>
      </w:r>
      <w:r>
        <w:rPr>
          <w:sz w:val="18"/>
        </w:rPr>
        <w:t>Version</w:t>
      </w:r>
      <w:r>
        <w:rPr>
          <w:spacing w:val="-11"/>
          <w:sz w:val="18"/>
        </w:rPr>
        <w:t xml:space="preserve"> </w:t>
      </w:r>
      <w:r>
        <w:rPr>
          <w:sz w:val="18"/>
        </w:rPr>
        <w:t>02</w:t>
      </w:r>
      <w:r>
        <w:rPr>
          <w:spacing w:val="-11"/>
          <w:sz w:val="18"/>
        </w:rPr>
        <w:t xml:space="preserve"> </w:t>
      </w:r>
      <w:r>
        <w:rPr>
          <w:sz w:val="18"/>
        </w:rPr>
        <w:t>[Data</w:t>
      </w:r>
      <w:r>
        <w:rPr>
          <w:spacing w:val="-11"/>
          <w:sz w:val="18"/>
        </w:rPr>
        <w:t xml:space="preserve"> </w:t>
      </w:r>
      <w:r>
        <w:rPr>
          <w:sz w:val="18"/>
        </w:rPr>
        <w:t>set],</w:t>
      </w:r>
      <w:r>
        <w:rPr>
          <w:spacing w:val="-11"/>
          <w:sz w:val="18"/>
        </w:rPr>
        <w:t xml:space="preserve"> </w:t>
      </w:r>
      <w:r>
        <w:rPr>
          <w:sz w:val="18"/>
        </w:rPr>
        <w:t>https://doi.or</w:t>
      </w:r>
      <w:hyperlink r:id="rId50">
        <w:r>
          <w:rPr>
            <w:sz w:val="18"/>
          </w:rPr>
          <w:t>g/10.5270/S5P-3dgz66p,</w:t>
        </w:r>
      </w:hyperlink>
      <w:r>
        <w:rPr>
          <w:spacing w:val="-11"/>
          <w:sz w:val="18"/>
        </w:rPr>
        <w:t xml:space="preserve"> </w:t>
      </w:r>
      <w:r>
        <w:rPr>
          <w:spacing w:val="-2"/>
          <w:sz w:val="18"/>
        </w:rPr>
        <w:t>2021.</w:t>
      </w:r>
    </w:p>
    <w:p w14:paraId="683EC8A4" w14:textId="77777777" w:rsidR="008B5CE0" w:rsidRDefault="00000000">
      <w:pPr>
        <w:spacing w:before="99" w:line="355" w:lineRule="auto"/>
        <w:ind w:left="305" w:right="939" w:hanging="200"/>
        <w:jc w:val="both"/>
        <w:rPr>
          <w:sz w:val="18"/>
        </w:rPr>
      </w:pPr>
      <w:r>
        <w:rPr>
          <w:sz w:val="18"/>
        </w:rPr>
        <w:t>Flower, V. J. and Kahn, R. A.: Assessing the altitude and dispersion of volcanic plumes using MISR multi-angle imaging from space: Sixteen years of volcanic activity in the Kamchatka Peninsula, Russia, Journal of Volcanology and Geothermal Research, 337, 1–15, https://doi.or</w:t>
      </w:r>
      <w:hyperlink r:id="rId51">
        <w:r>
          <w:rPr>
            <w:sz w:val="18"/>
          </w:rPr>
          <w:t>g/10.1016/j.jvolgeores.2017.03.010,</w:t>
        </w:r>
      </w:hyperlink>
      <w:r>
        <w:rPr>
          <w:sz w:val="18"/>
        </w:rPr>
        <w:t xml:space="preserve"> 2017.</w:t>
      </w:r>
    </w:p>
    <w:p w14:paraId="4BA42C0C" w14:textId="77777777" w:rsidR="008B5CE0" w:rsidRDefault="00000000">
      <w:pPr>
        <w:spacing w:before="2" w:line="355" w:lineRule="auto"/>
        <w:ind w:left="305" w:right="939" w:hanging="200"/>
        <w:jc w:val="both"/>
        <w:rPr>
          <w:sz w:val="18"/>
        </w:rPr>
      </w:pPr>
      <w:r>
        <w:rPr>
          <w:sz w:val="18"/>
        </w:rPr>
        <w:t>Garay,</w:t>
      </w:r>
      <w:r>
        <w:rPr>
          <w:spacing w:val="-10"/>
          <w:sz w:val="18"/>
        </w:rPr>
        <w:t xml:space="preserve"> </w:t>
      </w:r>
      <w:r>
        <w:rPr>
          <w:sz w:val="18"/>
        </w:rPr>
        <w:t>M.</w:t>
      </w:r>
      <w:r>
        <w:rPr>
          <w:spacing w:val="-10"/>
          <w:sz w:val="18"/>
        </w:rPr>
        <w:t xml:space="preserve"> </w:t>
      </w:r>
      <w:r>
        <w:rPr>
          <w:sz w:val="18"/>
        </w:rPr>
        <w:t>J.,</w:t>
      </w:r>
      <w:r>
        <w:rPr>
          <w:spacing w:val="-10"/>
          <w:sz w:val="18"/>
        </w:rPr>
        <w:t xml:space="preserve"> </w:t>
      </w:r>
      <w:r>
        <w:rPr>
          <w:sz w:val="18"/>
        </w:rPr>
        <w:t>Witek,</w:t>
      </w:r>
      <w:r>
        <w:rPr>
          <w:spacing w:val="-10"/>
          <w:sz w:val="18"/>
        </w:rPr>
        <w:t xml:space="preserve"> </w:t>
      </w:r>
      <w:r>
        <w:rPr>
          <w:sz w:val="18"/>
        </w:rPr>
        <w:t>M.</w:t>
      </w:r>
      <w:r>
        <w:rPr>
          <w:spacing w:val="-10"/>
          <w:sz w:val="18"/>
        </w:rPr>
        <w:t xml:space="preserve"> </w:t>
      </w:r>
      <w:r>
        <w:rPr>
          <w:sz w:val="18"/>
        </w:rPr>
        <w:t>L.,</w:t>
      </w:r>
      <w:r>
        <w:rPr>
          <w:spacing w:val="-10"/>
          <w:sz w:val="18"/>
        </w:rPr>
        <w:t xml:space="preserve"> </w:t>
      </w:r>
      <w:r>
        <w:rPr>
          <w:sz w:val="18"/>
        </w:rPr>
        <w:t>Kahn,</w:t>
      </w:r>
      <w:r>
        <w:rPr>
          <w:spacing w:val="-10"/>
          <w:sz w:val="18"/>
        </w:rPr>
        <w:t xml:space="preserve"> </w:t>
      </w:r>
      <w:r>
        <w:rPr>
          <w:sz w:val="18"/>
        </w:rPr>
        <w:t>R.</w:t>
      </w:r>
      <w:r>
        <w:rPr>
          <w:spacing w:val="-10"/>
          <w:sz w:val="18"/>
        </w:rPr>
        <w:t xml:space="preserve"> </w:t>
      </w:r>
      <w:r>
        <w:rPr>
          <w:sz w:val="18"/>
        </w:rPr>
        <w:t>A.,</w:t>
      </w:r>
      <w:r>
        <w:rPr>
          <w:spacing w:val="-10"/>
          <w:sz w:val="18"/>
        </w:rPr>
        <w:t xml:space="preserve"> </w:t>
      </w:r>
      <w:r>
        <w:rPr>
          <w:sz w:val="18"/>
        </w:rPr>
        <w:t>Seidel,</w:t>
      </w:r>
      <w:r>
        <w:rPr>
          <w:spacing w:val="-10"/>
          <w:sz w:val="18"/>
        </w:rPr>
        <w:t xml:space="preserve"> </w:t>
      </w:r>
      <w:r>
        <w:rPr>
          <w:sz w:val="18"/>
        </w:rPr>
        <w:t>F.</w:t>
      </w:r>
      <w:r>
        <w:rPr>
          <w:spacing w:val="-10"/>
          <w:sz w:val="18"/>
        </w:rPr>
        <w:t xml:space="preserve"> </w:t>
      </w:r>
      <w:r>
        <w:rPr>
          <w:sz w:val="18"/>
        </w:rPr>
        <w:t>C.,</w:t>
      </w:r>
      <w:r>
        <w:rPr>
          <w:spacing w:val="-10"/>
          <w:sz w:val="18"/>
        </w:rPr>
        <w:t xml:space="preserve"> </w:t>
      </w:r>
      <w:proofErr w:type="spellStart"/>
      <w:r>
        <w:rPr>
          <w:sz w:val="18"/>
        </w:rPr>
        <w:t>Limbacher</w:t>
      </w:r>
      <w:proofErr w:type="spellEnd"/>
      <w:r>
        <w:rPr>
          <w:sz w:val="18"/>
        </w:rPr>
        <w:t>,</w:t>
      </w:r>
      <w:r>
        <w:rPr>
          <w:spacing w:val="-10"/>
          <w:sz w:val="18"/>
        </w:rPr>
        <w:t xml:space="preserve"> </w:t>
      </w:r>
      <w:r>
        <w:rPr>
          <w:sz w:val="18"/>
        </w:rPr>
        <w:t>J.</w:t>
      </w:r>
      <w:r>
        <w:rPr>
          <w:spacing w:val="-10"/>
          <w:sz w:val="18"/>
        </w:rPr>
        <w:t xml:space="preserve"> </w:t>
      </w:r>
      <w:r>
        <w:rPr>
          <w:sz w:val="18"/>
        </w:rPr>
        <w:t>A.,</w:t>
      </w:r>
      <w:r>
        <w:rPr>
          <w:spacing w:val="-10"/>
          <w:sz w:val="18"/>
        </w:rPr>
        <w:t xml:space="preserve"> </w:t>
      </w:r>
      <w:r>
        <w:rPr>
          <w:sz w:val="18"/>
        </w:rPr>
        <w:t>Bull,</w:t>
      </w:r>
      <w:r>
        <w:rPr>
          <w:spacing w:val="-10"/>
          <w:sz w:val="18"/>
        </w:rPr>
        <w:t xml:space="preserve"> </w:t>
      </w:r>
      <w:r>
        <w:rPr>
          <w:sz w:val="18"/>
        </w:rPr>
        <w:t>M.</w:t>
      </w:r>
      <w:r>
        <w:rPr>
          <w:spacing w:val="-10"/>
          <w:sz w:val="18"/>
        </w:rPr>
        <w:t xml:space="preserve"> </w:t>
      </w:r>
      <w:r>
        <w:rPr>
          <w:sz w:val="18"/>
        </w:rPr>
        <w:t>A.,</w:t>
      </w:r>
      <w:r>
        <w:rPr>
          <w:spacing w:val="-10"/>
          <w:sz w:val="18"/>
        </w:rPr>
        <w:t xml:space="preserve"> </w:t>
      </w:r>
      <w:r>
        <w:rPr>
          <w:sz w:val="18"/>
        </w:rPr>
        <w:t>Diner,</w:t>
      </w:r>
      <w:r>
        <w:rPr>
          <w:spacing w:val="-10"/>
          <w:sz w:val="18"/>
        </w:rPr>
        <w:t xml:space="preserve"> </w:t>
      </w:r>
      <w:r>
        <w:rPr>
          <w:sz w:val="18"/>
        </w:rPr>
        <w:t>D.</w:t>
      </w:r>
      <w:r>
        <w:rPr>
          <w:spacing w:val="-10"/>
          <w:sz w:val="18"/>
        </w:rPr>
        <w:t xml:space="preserve"> </w:t>
      </w:r>
      <w:r>
        <w:rPr>
          <w:sz w:val="18"/>
        </w:rPr>
        <w:t>J.,</w:t>
      </w:r>
      <w:r>
        <w:rPr>
          <w:spacing w:val="-10"/>
          <w:sz w:val="18"/>
        </w:rPr>
        <w:t xml:space="preserve"> </w:t>
      </w:r>
      <w:r>
        <w:rPr>
          <w:sz w:val="18"/>
        </w:rPr>
        <w:t>Hansen,</w:t>
      </w:r>
      <w:r>
        <w:rPr>
          <w:spacing w:val="-10"/>
          <w:sz w:val="18"/>
        </w:rPr>
        <w:t xml:space="preserve"> </w:t>
      </w:r>
      <w:r>
        <w:rPr>
          <w:sz w:val="18"/>
        </w:rPr>
        <w:t>E.</w:t>
      </w:r>
      <w:r>
        <w:rPr>
          <w:spacing w:val="-10"/>
          <w:sz w:val="18"/>
        </w:rPr>
        <w:t xml:space="preserve"> </w:t>
      </w:r>
      <w:r>
        <w:rPr>
          <w:sz w:val="18"/>
        </w:rPr>
        <w:t>G.</w:t>
      </w:r>
      <w:r>
        <w:rPr>
          <w:spacing w:val="-10"/>
          <w:sz w:val="18"/>
        </w:rPr>
        <w:t xml:space="preserve"> </w:t>
      </w:r>
      <w:r>
        <w:rPr>
          <w:sz w:val="18"/>
        </w:rPr>
        <w:t>G.,</w:t>
      </w:r>
      <w:r>
        <w:rPr>
          <w:spacing w:val="-10"/>
          <w:sz w:val="18"/>
        </w:rPr>
        <w:t xml:space="preserve"> </w:t>
      </w:r>
      <w:r>
        <w:rPr>
          <w:sz w:val="18"/>
        </w:rPr>
        <w:t>Kalashnikova,</w:t>
      </w:r>
      <w:r>
        <w:rPr>
          <w:spacing w:val="-10"/>
          <w:sz w:val="18"/>
        </w:rPr>
        <w:t xml:space="preserve"> </w:t>
      </w:r>
      <w:r>
        <w:rPr>
          <w:sz w:val="18"/>
        </w:rPr>
        <w:t>O.</w:t>
      </w:r>
      <w:r>
        <w:rPr>
          <w:spacing w:val="-10"/>
          <w:sz w:val="18"/>
        </w:rPr>
        <w:t xml:space="preserve"> </w:t>
      </w:r>
      <w:r>
        <w:rPr>
          <w:sz w:val="18"/>
        </w:rPr>
        <w:t>V.,</w:t>
      </w:r>
      <w:r>
        <w:rPr>
          <w:spacing w:val="-10"/>
          <w:sz w:val="18"/>
        </w:rPr>
        <w:t xml:space="preserve"> </w:t>
      </w:r>
      <w:r>
        <w:rPr>
          <w:sz w:val="18"/>
        </w:rPr>
        <w:t>Lee, H.,</w:t>
      </w:r>
      <w:r>
        <w:rPr>
          <w:spacing w:val="-11"/>
          <w:sz w:val="18"/>
        </w:rPr>
        <w:t xml:space="preserve"> </w:t>
      </w:r>
      <w:proofErr w:type="spellStart"/>
      <w:r>
        <w:rPr>
          <w:sz w:val="18"/>
        </w:rPr>
        <w:t>Nastan</w:t>
      </w:r>
      <w:proofErr w:type="spellEnd"/>
      <w:r>
        <w:rPr>
          <w:sz w:val="18"/>
        </w:rPr>
        <w:t>,</w:t>
      </w:r>
      <w:r>
        <w:rPr>
          <w:spacing w:val="-11"/>
          <w:sz w:val="18"/>
        </w:rPr>
        <w:t xml:space="preserve"> </w:t>
      </w:r>
      <w:r>
        <w:rPr>
          <w:sz w:val="18"/>
        </w:rPr>
        <w:t>A.</w:t>
      </w:r>
      <w:r>
        <w:rPr>
          <w:spacing w:val="-11"/>
          <w:sz w:val="18"/>
        </w:rPr>
        <w:t xml:space="preserve"> </w:t>
      </w:r>
      <w:r>
        <w:rPr>
          <w:sz w:val="18"/>
        </w:rPr>
        <w:t>M.,</w:t>
      </w:r>
      <w:r>
        <w:rPr>
          <w:spacing w:val="-11"/>
          <w:sz w:val="18"/>
        </w:rPr>
        <w:t xml:space="preserve"> </w:t>
      </w:r>
      <w:r>
        <w:rPr>
          <w:sz w:val="18"/>
        </w:rPr>
        <w:t>and</w:t>
      </w:r>
      <w:r>
        <w:rPr>
          <w:spacing w:val="-11"/>
          <w:sz w:val="18"/>
        </w:rPr>
        <w:t xml:space="preserve"> </w:t>
      </w:r>
      <w:r>
        <w:rPr>
          <w:sz w:val="18"/>
        </w:rPr>
        <w:t>Yu,</w:t>
      </w:r>
      <w:r>
        <w:rPr>
          <w:spacing w:val="-11"/>
          <w:sz w:val="18"/>
        </w:rPr>
        <w:t xml:space="preserve"> </w:t>
      </w:r>
      <w:r>
        <w:rPr>
          <w:sz w:val="18"/>
        </w:rPr>
        <w:t>Y.:</w:t>
      </w:r>
      <w:r>
        <w:rPr>
          <w:spacing w:val="-11"/>
          <w:sz w:val="18"/>
        </w:rPr>
        <w:t xml:space="preserve"> </w:t>
      </w:r>
      <w:r>
        <w:rPr>
          <w:sz w:val="18"/>
        </w:rPr>
        <w:t>Introducing</w:t>
      </w:r>
      <w:r>
        <w:rPr>
          <w:spacing w:val="-11"/>
          <w:sz w:val="18"/>
        </w:rPr>
        <w:t xml:space="preserve"> </w:t>
      </w:r>
      <w:r>
        <w:rPr>
          <w:sz w:val="18"/>
        </w:rPr>
        <w:t>the</w:t>
      </w:r>
      <w:r>
        <w:rPr>
          <w:spacing w:val="-11"/>
          <w:sz w:val="18"/>
        </w:rPr>
        <w:t xml:space="preserve"> </w:t>
      </w:r>
      <w:r>
        <w:rPr>
          <w:sz w:val="18"/>
        </w:rPr>
        <w:t>4.4km</w:t>
      </w:r>
      <w:r>
        <w:rPr>
          <w:spacing w:val="-11"/>
          <w:sz w:val="18"/>
        </w:rPr>
        <w:t xml:space="preserve"> </w:t>
      </w:r>
      <w:r>
        <w:rPr>
          <w:sz w:val="18"/>
        </w:rPr>
        <w:t>spatial</w:t>
      </w:r>
      <w:r>
        <w:rPr>
          <w:spacing w:val="-11"/>
          <w:sz w:val="18"/>
        </w:rPr>
        <w:t xml:space="preserve"> </w:t>
      </w:r>
      <w:r>
        <w:rPr>
          <w:sz w:val="18"/>
        </w:rPr>
        <w:t>resolution</w:t>
      </w:r>
      <w:r>
        <w:rPr>
          <w:spacing w:val="-11"/>
          <w:sz w:val="18"/>
        </w:rPr>
        <w:t xml:space="preserve"> </w:t>
      </w:r>
      <w:r>
        <w:rPr>
          <w:sz w:val="18"/>
        </w:rPr>
        <w:t>Multi-Angle</w:t>
      </w:r>
      <w:r>
        <w:rPr>
          <w:spacing w:val="-11"/>
          <w:sz w:val="18"/>
        </w:rPr>
        <w:t xml:space="preserve"> </w:t>
      </w:r>
      <w:r>
        <w:rPr>
          <w:sz w:val="18"/>
        </w:rPr>
        <w:t>Imaging</w:t>
      </w:r>
      <w:r>
        <w:rPr>
          <w:spacing w:val="-11"/>
          <w:sz w:val="18"/>
        </w:rPr>
        <w:t xml:space="preserve"> </w:t>
      </w:r>
      <w:proofErr w:type="spellStart"/>
      <w:r>
        <w:rPr>
          <w:sz w:val="18"/>
        </w:rPr>
        <w:t>SpectroRadiometer</w:t>
      </w:r>
      <w:proofErr w:type="spellEnd"/>
      <w:r>
        <w:rPr>
          <w:spacing w:val="-11"/>
          <w:sz w:val="18"/>
        </w:rPr>
        <w:t xml:space="preserve"> </w:t>
      </w:r>
      <w:r>
        <w:rPr>
          <w:sz w:val="18"/>
        </w:rPr>
        <w:t>(MISR)</w:t>
      </w:r>
      <w:r>
        <w:rPr>
          <w:spacing w:val="-11"/>
          <w:sz w:val="18"/>
        </w:rPr>
        <w:t xml:space="preserve"> </w:t>
      </w:r>
      <w:r>
        <w:rPr>
          <w:sz w:val="18"/>
        </w:rPr>
        <w:t>aerosol</w:t>
      </w:r>
      <w:r>
        <w:rPr>
          <w:spacing w:val="-11"/>
          <w:sz w:val="18"/>
        </w:rPr>
        <w:t xml:space="preserve"> </w:t>
      </w:r>
      <w:r>
        <w:rPr>
          <w:sz w:val="18"/>
        </w:rPr>
        <w:t>product, Atmospheric Measurement Techniques, 13, 593–628, https://doi.or</w:t>
      </w:r>
      <w:hyperlink r:id="rId52">
        <w:r>
          <w:rPr>
            <w:sz w:val="18"/>
          </w:rPr>
          <w:t>g/10.5194/amt-13-593-2020,</w:t>
        </w:r>
      </w:hyperlink>
      <w:r>
        <w:rPr>
          <w:sz w:val="18"/>
        </w:rPr>
        <w:t xml:space="preserve"> 2020.</w:t>
      </w:r>
    </w:p>
    <w:p w14:paraId="743A947C" w14:textId="77777777" w:rsidR="008B5CE0" w:rsidRDefault="00000000">
      <w:pPr>
        <w:spacing w:before="1" w:line="355" w:lineRule="auto"/>
        <w:ind w:left="305" w:right="939" w:hanging="200"/>
        <w:jc w:val="both"/>
        <w:rPr>
          <w:sz w:val="18"/>
        </w:rPr>
      </w:pPr>
      <w:r>
        <w:rPr>
          <w:sz w:val="18"/>
        </w:rPr>
        <w:t>Gaston,</w:t>
      </w:r>
      <w:r>
        <w:rPr>
          <w:spacing w:val="30"/>
          <w:sz w:val="18"/>
        </w:rPr>
        <w:t xml:space="preserve"> </w:t>
      </w:r>
      <w:r>
        <w:rPr>
          <w:sz w:val="18"/>
        </w:rPr>
        <w:t>C.</w:t>
      </w:r>
      <w:r>
        <w:rPr>
          <w:spacing w:val="30"/>
          <w:sz w:val="18"/>
        </w:rPr>
        <w:t xml:space="preserve"> </w:t>
      </w:r>
      <w:r>
        <w:rPr>
          <w:sz w:val="18"/>
        </w:rPr>
        <w:t>J.,</w:t>
      </w:r>
      <w:r>
        <w:rPr>
          <w:spacing w:val="30"/>
          <w:sz w:val="18"/>
        </w:rPr>
        <w:t xml:space="preserve"> </w:t>
      </w:r>
      <w:r>
        <w:rPr>
          <w:sz w:val="18"/>
        </w:rPr>
        <w:t>Pratt,</w:t>
      </w:r>
      <w:r>
        <w:rPr>
          <w:spacing w:val="30"/>
          <w:sz w:val="18"/>
        </w:rPr>
        <w:t xml:space="preserve"> </w:t>
      </w:r>
      <w:r>
        <w:rPr>
          <w:sz w:val="18"/>
        </w:rPr>
        <w:t>K.</w:t>
      </w:r>
      <w:r>
        <w:rPr>
          <w:spacing w:val="30"/>
          <w:sz w:val="18"/>
        </w:rPr>
        <w:t xml:space="preserve"> </w:t>
      </w:r>
      <w:r>
        <w:rPr>
          <w:sz w:val="18"/>
        </w:rPr>
        <w:t>A.,</w:t>
      </w:r>
      <w:r>
        <w:rPr>
          <w:spacing w:val="30"/>
          <w:sz w:val="18"/>
        </w:rPr>
        <w:t xml:space="preserve"> </w:t>
      </w:r>
      <w:r>
        <w:rPr>
          <w:sz w:val="18"/>
        </w:rPr>
        <w:t>Suski,</w:t>
      </w:r>
      <w:r>
        <w:rPr>
          <w:spacing w:val="30"/>
          <w:sz w:val="18"/>
        </w:rPr>
        <w:t xml:space="preserve"> </w:t>
      </w:r>
      <w:r>
        <w:rPr>
          <w:sz w:val="18"/>
        </w:rPr>
        <w:t>K.</w:t>
      </w:r>
      <w:r>
        <w:rPr>
          <w:spacing w:val="30"/>
          <w:sz w:val="18"/>
        </w:rPr>
        <w:t xml:space="preserve"> </w:t>
      </w:r>
      <w:r>
        <w:rPr>
          <w:sz w:val="18"/>
        </w:rPr>
        <w:t>J.,</w:t>
      </w:r>
      <w:r>
        <w:rPr>
          <w:spacing w:val="30"/>
          <w:sz w:val="18"/>
        </w:rPr>
        <w:t xml:space="preserve"> </w:t>
      </w:r>
      <w:r>
        <w:rPr>
          <w:sz w:val="18"/>
        </w:rPr>
        <w:t>May,</w:t>
      </w:r>
      <w:r>
        <w:rPr>
          <w:spacing w:val="30"/>
          <w:sz w:val="18"/>
        </w:rPr>
        <w:t xml:space="preserve"> </w:t>
      </w:r>
      <w:r>
        <w:rPr>
          <w:sz w:val="18"/>
        </w:rPr>
        <w:t>N.</w:t>
      </w:r>
      <w:r>
        <w:rPr>
          <w:spacing w:val="30"/>
          <w:sz w:val="18"/>
        </w:rPr>
        <w:t xml:space="preserve"> </w:t>
      </w:r>
      <w:r>
        <w:rPr>
          <w:sz w:val="18"/>
        </w:rPr>
        <w:t>W.,</w:t>
      </w:r>
      <w:r>
        <w:rPr>
          <w:spacing w:val="30"/>
          <w:sz w:val="18"/>
        </w:rPr>
        <w:t xml:space="preserve"> </w:t>
      </w:r>
      <w:r>
        <w:rPr>
          <w:sz w:val="18"/>
        </w:rPr>
        <w:t>Gill,</w:t>
      </w:r>
      <w:r>
        <w:rPr>
          <w:spacing w:val="30"/>
          <w:sz w:val="18"/>
        </w:rPr>
        <w:t xml:space="preserve"> </w:t>
      </w:r>
      <w:r>
        <w:rPr>
          <w:sz w:val="18"/>
        </w:rPr>
        <w:t>T.</w:t>
      </w:r>
      <w:r>
        <w:rPr>
          <w:spacing w:val="30"/>
          <w:sz w:val="18"/>
        </w:rPr>
        <w:t xml:space="preserve"> </w:t>
      </w:r>
      <w:r>
        <w:rPr>
          <w:sz w:val="18"/>
        </w:rPr>
        <w:t>E.,</w:t>
      </w:r>
      <w:r>
        <w:rPr>
          <w:spacing w:val="30"/>
          <w:sz w:val="18"/>
        </w:rPr>
        <w:t xml:space="preserve"> </w:t>
      </w:r>
      <w:r>
        <w:rPr>
          <w:sz w:val="18"/>
        </w:rPr>
        <w:t>and</w:t>
      </w:r>
      <w:r>
        <w:rPr>
          <w:spacing w:val="30"/>
          <w:sz w:val="18"/>
        </w:rPr>
        <w:t xml:space="preserve"> </w:t>
      </w:r>
      <w:r>
        <w:rPr>
          <w:sz w:val="18"/>
        </w:rPr>
        <w:t>Prather,</w:t>
      </w:r>
      <w:r>
        <w:rPr>
          <w:spacing w:val="30"/>
          <w:sz w:val="18"/>
        </w:rPr>
        <w:t xml:space="preserve"> </w:t>
      </w:r>
      <w:r>
        <w:rPr>
          <w:sz w:val="18"/>
        </w:rPr>
        <w:t>K.</w:t>
      </w:r>
      <w:r>
        <w:rPr>
          <w:spacing w:val="30"/>
          <w:sz w:val="18"/>
        </w:rPr>
        <w:t xml:space="preserve"> </w:t>
      </w:r>
      <w:r>
        <w:rPr>
          <w:sz w:val="18"/>
        </w:rPr>
        <w:t>A.:</w:t>
      </w:r>
      <w:r>
        <w:rPr>
          <w:spacing w:val="30"/>
          <w:sz w:val="18"/>
        </w:rPr>
        <w:t xml:space="preserve"> </w:t>
      </w:r>
      <w:r>
        <w:rPr>
          <w:sz w:val="18"/>
        </w:rPr>
        <w:t>Laboratory</w:t>
      </w:r>
      <w:r>
        <w:rPr>
          <w:spacing w:val="30"/>
          <w:sz w:val="18"/>
        </w:rPr>
        <w:t xml:space="preserve"> </w:t>
      </w:r>
      <w:r>
        <w:rPr>
          <w:sz w:val="18"/>
        </w:rPr>
        <w:t>Studies</w:t>
      </w:r>
      <w:r>
        <w:rPr>
          <w:spacing w:val="30"/>
          <w:sz w:val="18"/>
        </w:rPr>
        <w:t xml:space="preserve"> </w:t>
      </w:r>
      <w:r>
        <w:rPr>
          <w:sz w:val="18"/>
        </w:rPr>
        <w:t>of</w:t>
      </w:r>
      <w:r>
        <w:rPr>
          <w:spacing w:val="30"/>
          <w:sz w:val="18"/>
        </w:rPr>
        <w:t xml:space="preserve"> </w:t>
      </w:r>
      <w:r>
        <w:rPr>
          <w:sz w:val="18"/>
        </w:rPr>
        <w:t>the</w:t>
      </w:r>
      <w:r>
        <w:rPr>
          <w:spacing w:val="30"/>
          <w:sz w:val="18"/>
        </w:rPr>
        <w:t xml:space="preserve"> </w:t>
      </w:r>
      <w:r>
        <w:rPr>
          <w:sz w:val="18"/>
        </w:rPr>
        <w:t>Cloud</w:t>
      </w:r>
      <w:r>
        <w:rPr>
          <w:spacing w:val="30"/>
          <w:sz w:val="18"/>
        </w:rPr>
        <w:t xml:space="preserve"> </w:t>
      </w:r>
      <w:r>
        <w:rPr>
          <w:sz w:val="18"/>
        </w:rPr>
        <w:t>Droplet</w:t>
      </w:r>
      <w:r>
        <w:rPr>
          <w:spacing w:val="30"/>
          <w:sz w:val="18"/>
        </w:rPr>
        <w:t xml:space="preserve"> </w:t>
      </w:r>
      <w:r>
        <w:rPr>
          <w:sz w:val="18"/>
        </w:rPr>
        <w:t xml:space="preserve">Ac- </w:t>
      </w:r>
      <w:proofErr w:type="spellStart"/>
      <w:r>
        <w:rPr>
          <w:sz w:val="18"/>
        </w:rPr>
        <w:t>tivation</w:t>
      </w:r>
      <w:proofErr w:type="spellEnd"/>
      <w:r>
        <w:rPr>
          <w:sz w:val="18"/>
        </w:rPr>
        <w:t xml:space="preserve"> Properties and Corresponding Chemistry of Saline Playa Dust, Environmental Science and Technology, 51, 1348–1356, https://doi.or</w:t>
      </w:r>
      <w:hyperlink r:id="rId53">
        <w:r>
          <w:rPr>
            <w:sz w:val="18"/>
          </w:rPr>
          <w:t>g/10.1021/acs.est.6b04487,</w:t>
        </w:r>
      </w:hyperlink>
      <w:r>
        <w:rPr>
          <w:sz w:val="18"/>
        </w:rPr>
        <w:t xml:space="preserve"> 2017.</w:t>
      </w:r>
    </w:p>
    <w:p w14:paraId="065F47DF" w14:textId="77777777" w:rsidR="008B5CE0" w:rsidRDefault="00000000">
      <w:pPr>
        <w:spacing w:before="2" w:line="355" w:lineRule="auto"/>
        <w:ind w:left="305" w:right="939" w:hanging="200"/>
        <w:jc w:val="both"/>
        <w:rPr>
          <w:sz w:val="18"/>
        </w:rPr>
      </w:pPr>
      <w:r>
        <w:rPr>
          <w:sz w:val="18"/>
        </w:rPr>
        <w:t>Groll, M.,</w:t>
      </w:r>
      <w:r>
        <w:rPr>
          <w:spacing w:val="-1"/>
          <w:sz w:val="18"/>
        </w:rPr>
        <w:t xml:space="preserve"> </w:t>
      </w:r>
      <w:r>
        <w:rPr>
          <w:sz w:val="18"/>
        </w:rPr>
        <w:t>Opp, C.,</w:t>
      </w:r>
      <w:r>
        <w:rPr>
          <w:spacing w:val="-1"/>
          <w:sz w:val="18"/>
        </w:rPr>
        <w:t xml:space="preserve"> </w:t>
      </w:r>
      <w:proofErr w:type="spellStart"/>
      <w:r>
        <w:rPr>
          <w:sz w:val="18"/>
        </w:rPr>
        <w:t>Issanova</w:t>
      </w:r>
      <w:proofErr w:type="spellEnd"/>
      <w:r>
        <w:rPr>
          <w:sz w:val="18"/>
        </w:rPr>
        <w:t xml:space="preserve">, G., </w:t>
      </w:r>
      <w:proofErr w:type="spellStart"/>
      <w:r>
        <w:rPr>
          <w:sz w:val="18"/>
        </w:rPr>
        <w:t>Vereshagina</w:t>
      </w:r>
      <w:proofErr w:type="spellEnd"/>
      <w:r>
        <w:rPr>
          <w:sz w:val="18"/>
        </w:rPr>
        <w:t>,</w:t>
      </w:r>
      <w:r>
        <w:rPr>
          <w:spacing w:val="-1"/>
          <w:sz w:val="18"/>
        </w:rPr>
        <w:t xml:space="preserve"> </w:t>
      </w:r>
      <w:r>
        <w:rPr>
          <w:sz w:val="18"/>
        </w:rPr>
        <w:t>N., and Semenov, O.: Physical</w:t>
      </w:r>
      <w:r>
        <w:rPr>
          <w:spacing w:val="-1"/>
          <w:sz w:val="18"/>
        </w:rPr>
        <w:t xml:space="preserve"> </w:t>
      </w:r>
      <w:r>
        <w:rPr>
          <w:sz w:val="18"/>
        </w:rPr>
        <w:t>and chemical characterization of dust</w:t>
      </w:r>
      <w:r>
        <w:rPr>
          <w:spacing w:val="-1"/>
          <w:sz w:val="18"/>
        </w:rPr>
        <w:t xml:space="preserve"> </w:t>
      </w:r>
      <w:r>
        <w:rPr>
          <w:sz w:val="18"/>
        </w:rPr>
        <w:t>deposited in</w:t>
      </w:r>
      <w:r>
        <w:rPr>
          <w:spacing w:val="-1"/>
          <w:sz w:val="18"/>
        </w:rPr>
        <w:t xml:space="preserve"> </w:t>
      </w:r>
      <w:r>
        <w:rPr>
          <w:sz w:val="18"/>
        </w:rPr>
        <w:t>the Turan Lowland (Central Asia), in: E3S Web of Conferences, vol. 99, ISSN 22671242, https://doi.or</w:t>
      </w:r>
      <w:hyperlink r:id="rId54">
        <w:r>
          <w:rPr>
            <w:sz w:val="18"/>
          </w:rPr>
          <w:t>g/10.1051/e3sconf/20199903005,</w:t>
        </w:r>
      </w:hyperlink>
      <w:r>
        <w:rPr>
          <w:sz w:val="18"/>
        </w:rPr>
        <w:t xml:space="preserve"> 2019.</w:t>
      </w:r>
    </w:p>
    <w:p w14:paraId="1054DC01" w14:textId="77777777" w:rsidR="008B5CE0" w:rsidRDefault="00000000">
      <w:pPr>
        <w:spacing w:before="1" w:line="355" w:lineRule="auto"/>
        <w:ind w:left="305" w:right="939" w:hanging="200"/>
        <w:jc w:val="both"/>
        <w:rPr>
          <w:sz w:val="18"/>
        </w:rPr>
      </w:pPr>
      <w:r>
        <w:rPr>
          <w:sz w:val="18"/>
        </w:rPr>
        <w:t>He,</w:t>
      </w:r>
      <w:r>
        <w:rPr>
          <w:spacing w:val="-9"/>
          <w:sz w:val="18"/>
        </w:rPr>
        <w:t xml:space="preserve"> </w:t>
      </w:r>
      <w:r>
        <w:rPr>
          <w:sz w:val="18"/>
        </w:rPr>
        <w:t>X.,</w:t>
      </w:r>
      <w:r>
        <w:rPr>
          <w:spacing w:val="-9"/>
          <w:sz w:val="18"/>
        </w:rPr>
        <w:t xml:space="preserve"> </w:t>
      </w:r>
      <w:r>
        <w:rPr>
          <w:sz w:val="18"/>
        </w:rPr>
        <w:t>Bai,</w:t>
      </w:r>
      <w:r>
        <w:rPr>
          <w:spacing w:val="-9"/>
          <w:sz w:val="18"/>
        </w:rPr>
        <w:t xml:space="preserve"> </w:t>
      </w:r>
      <w:r>
        <w:rPr>
          <w:sz w:val="18"/>
        </w:rPr>
        <w:t>Y.,</w:t>
      </w:r>
      <w:r>
        <w:rPr>
          <w:spacing w:val="-9"/>
          <w:sz w:val="18"/>
        </w:rPr>
        <w:t xml:space="preserve"> </w:t>
      </w:r>
      <w:r>
        <w:rPr>
          <w:sz w:val="18"/>
        </w:rPr>
        <w:t>Pan,</w:t>
      </w:r>
      <w:r>
        <w:rPr>
          <w:spacing w:val="-9"/>
          <w:sz w:val="18"/>
        </w:rPr>
        <w:t xml:space="preserve"> </w:t>
      </w:r>
      <w:r>
        <w:rPr>
          <w:sz w:val="18"/>
        </w:rPr>
        <w:t>D.,</w:t>
      </w:r>
      <w:r>
        <w:rPr>
          <w:spacing w:val="-9"/>
          <w:sz w:val="18"/>
        </w:rPr>
        <w:t xml:space="preserve"> </w:t>
      </w:r>
      <w:r>
        <w:rPr>
          <w:sz w:val="18"/>
        </w:rPr>
        <w:t>Tang,</w:t>
      </w:r>
      <w:r>
        <w:rPr>
          <w:spacing w:val="-9"/>
          <w:sz w:val="18"/>
        </w:rPr>
        <w:t xml:space="preserve"> </w:t>
      </w:r>
      <w:r>
        <w:rPr>
          <w:sz w:val="18"/>
        </w:rPr>
        <w:t>J.,</w:t>
      </w:r>
      <w:r>
        <w:rPr>
          <w:spacing w:val="-9"/>
          <w:sz w:val="18"/>
        </w:rPr>
        <w:t xml:space="preserve"> </w:t>
      </w:r>
      <w:r>
        <w:rPr>
          <w:sz w:val="18"/>
        </w:rPr>
        <w:t>and</w:t>
      </w:r>
      <w:r>
        <w:rPr>
          <w:spacing w:val="-9"/>
          <w:sz w:val="18"/>
        </w:rPr>
        <w:t xml:space="preserve"> </w:t>
      </w:r>
      <w:r>
        <w:rPr>
          <w:sz w:val="18"/>
        </w:rPr>
        <w:t>Wang,</w:t>
      </w:r>
      <w:r>
        <w:rPr>
          <w:spacing w:val="-9"/>
          <w:sz w:val="18"/>
        </w:rPr>
        <w:t xml:space="preserve"> </w:t>
      </w:r>
      <w:r>
        <w:rPr>
          <w:sz w:val="18"/>
        </w:rPr>
        <w:t>D.:</w:t>
      </w:r>
      <w:r>
        <w:rPr>
          <w:spacing w:val="-9"/>
          <w:sz w:val="18"/>
        </w:rPr>
        <w:t xml:space="preserve"> </w:t>
      </w:r>
      <w:r>
        <w:rPr>
          <w:sz w:val="18"/>
        </w:rPr>
        <w:t>Atmospheric</w:t>
      </w:r>
      <w:r>
        <w:rPr>
          <w:spacing w:val="-9"/>
          <w:sz w:val="18"/>
        </w:rPr>
        <w:t xml:space="preserve"> </w:t>
      </w:r>
      <w:r>
        <w:rPr>
          <w:sz w:val="18"/>
        </w:rPr>
        <w:t>correction</w:t>
      </w:r>
      <w:r>
        <w:rPr>
          <w:spacing w:val="-9"/>
          <w:sz w:val="18"/>
        </w:rPr>
        <w:t xml:space="preserve"> </w:t>
      </w:r>
      <w:r>
        <w:rPr>
          <w:sz w:val="18"/>
        </w:rPr>
        <w:t>of</w:t>
      </w:r>
      <w:r>
        <w:rPr>
          <w:spacing w:val="-9"/>
          <w:sz w:val="18"/>
        </w:rPr>
        <w:t xml:space="preserve"> </w:t>
      </w:r>
      <w:r>
        <w:rPr>
          <w:sz w:val="18"/>
        </w:rPr>
        <w:t>satellite</w:t>
      </w:r>
      <w:r>
        <w:rPr>
          <w:spacing w:val="-9"/>
          <w:sz w:val="18"/>
        </w:rPr>
        <w:t xml:space="preserve"> </w:t>
      </w:r>
      <w:r>
        <w:rPr>
          <w:sz w:val="18"/>
        </w:rPr>
        <w:t>ocean</w:t>
      </w:r>
      <w:r>
        <w:rPr>
          <w:spacing w:val="-9"/>
          <w:sz w:val="18"/>
        </w:rPr>
        <w:t xml:space="preserve"> </w:t>
      </w:r>
      <w:r>
        <w:rPr>
          <w:sz w:val="18"/>
        </w:rPr>
        <w:t>color</w:t>
      </w:r>
      <w:r>
        <w:rPr>
          <w:spacing w:val="-9"/>
          <w:sz w:val="18"/>
        </w:rPr>
        <w:t xml:space="preserve"> </w:t>
      </w:r>
      <w:r>
        <w:rPr>
          <w:sz w:val="18"/>
        </w:rPr>
        <w:t>imagery</w:t>
      </w:r>
      <w:r>
        <w:rPr>
          <w:spacing w:val="-9"/>
          <w:sz w:val="18"/>
        </w:rPr>
        <w:t xml:space="preserve"> </w:t>
      </w:r>
      <w:r>
        <w:rPr>
          <w:sz w:val="18"/>
        </w:rPr>
        <w:t>using</w:t>
      </w:r>
      <w:r>
        <w:rPr>
          <w:spacing w:val="-9"/>
          <w:sz w:val="18"/>
        </w:rPr>
        <w:t xml:space="preserve"> </w:t>
      </w:r>
      <w:r>
        <w:rPr>
          <w:sz w:val="18"/>
        </w:rPr>
        <w:t>the</w:t>
      </w:r>
      <w:r>
        <w:rPr>
          <w:spacing w:val="-9"/>
          <w:sz w:val="18"/>
        </w:rPr>
        <w:t xml:space="preserve"> </w:t>
      </w:r>
      <w:r>
        <w:rPr>
          <w:sz w:val="18"/>
        </w:rPr>
        <w:t>ultraviolet</w:t>
      </w:r>
      <w:r>
        <w:rPr>
          <w:spacing w:val="-9"/>
          <w:sz w:val="18"/>
        </w:rPr>
        <w:t xml:space="preserve"> </w:t>
      </w:r>
      <w:r>
        <w:rPr>
          <w:sz w:val="18"/>
        </w:rPr>
        <w:t>wavelength</w:t>
      </w:r>
      <w:r>
        <w:rPr>
          <w:spacing w:val="-9"/>
          <w:sz w:val="18"/>
        </w:rPr>
        <w:t xml:space="preserve"> </w:t>
      </w:r>
      <w:r>
        <w:rPr>
          <w:sz w:val="18"/>
        </w:rPr>
        <w:t>for highly turbid waters, Optics Express, 20, 20</w:t>
      </w:r>
      <w:r>
        <w:rPr>
          <w:spacing w:val="-7"/>
          <w:sz w:val="18"/>
        </w:rPr>
        <w:t xml:space="preserve"> </w:t>
      </w:r>
      <w:r>
        <w:rPr>
          <w:sz w:val="18"/>
        </w:rPr>
        <w:t>754, https://doi.or</w:t>
      </w:r>
      <w:hyperlink r:id="rId55">
        <w:r>
          <w:rPr>
            <w:sz w:val="18"/>
          </w:rPr>
          <w:t>g/10.1364/oe.20.020754,</w:t>
        </w:r>
      </w:hyperlink>
      <w:r>
        <w:rPr>
          <w:sz w:val="18"/>
        </w:rPr>
        <w:t xml:space="preserve"> 2012.</w:t>
      </w:r>
    </w:p>
    <w:p w14:paraId="2288C95D" w14:textId="77777777" w:rsidR="008B5CE0" w:rsidRDefault="00000000">
      <w:pPr>
        <w:spacing w:before="1" w:line="355" w:lineRule="auto"/>
        <w:ind w:left="305" w:right="939" w:hanging="200"/>
        <w:jc w:val="both"/>
        <w:rPr>
          <w:sz w:val="18"/>
        </w:rPr>
      </w:pPr>
      <w:r>
        <w:rPr>
          <w:sz w:val="18"/>
        </w:rPr>
        <w:t xml:space="preserve">Herman, J. R., Bhartia, P. K., Torres, O., Hsu, C., </w:t>
      </w:r>
      <w:proofErr w:type="spellStart"/>
      <w:r>
        <w:rPr>
          <w:sz w:val="18"/>
        </w:rPr>
        <w:t>Seftor</w:t>
      </w:r>
      <w:proofErr w:type="spellEnd"/>
      <w:r>
        <w:rPr>
          <w:sz w:val="18"/>
        </w:rPr>
        <w:t xml:space="preserve">, C., and </w:t>
      </w:r>
      <w:proofErr w:type="spellStart"/>
      <w:r>
        <w:rPr>
          <w:sz w:val="18"/>
        </w:rPr>
        <w:t>Celarier</w:t>
      </w:r>
      <w:proofErr w:type="spellEnd"/>
      <w:r>
        <w:rPr>
          <w:sz w:val="18"/>
        </w:rPr>
        <w:t>, E.: Global distribution of UV-absorbing aerosols from Nimbus 7/TOMS data, Journal of Geophysical Research Atmospheres, 102, 16</w:t>
      </w:r>
      <w:r>
        <w:rPr>
          <w:spacing w:val="-10"/>
          <w:sz w:val="18"/>
        </w:rPr>
        <w:t xml:space="preserve"> </w:t>
      </w:r>
      <w:r>
        <w:rPr>
          <w:sz w:val="18"/>
        </w:rPr>
        <w:t>911–16</w:t>
      </w:r>
      <w:r>
        <w:rPr>
          <w:spacing w:val="-10"/>
          <w:sz w:val="18"/>
        </w:rPr>
        <w:t xml:space="preserve"> </w:t>
      </w:r>
      <w:r>
        <w:rPr>
          <w:sz w:val="18"/>
        </w:rPr>
        <w:t>922, https://doi.or</w:t>
      </w:r>
      <w:hyperlink r:id="rId56">
        <w:r>
          <w:rPr>
            <w:sz w:val="18"/>
          </w:rPr>
          <w:t>g/10.1029/96jd03680,</w:t>
        </w:r>
      </w:hyperlink>
      <w:r>
        <w:rPr>
          <w:sz w:val="18"/>
        </w:rPr>
        <w:t xml:space="preserve"> 1997.</w:t>
      </w:r>
    </w:p>
    <w:p w14:paraId="74A1B4B2" w14:textId="77777777" w:rsidR="008B5CE0" w:rsidRDefault="00000000">
      <w:pPr>
        <w:spacing w:before="1" w:line="355" w:lineRule="auto"/>
        <w:ind w:left="305" w:right="939" w:hanging="200"/>
        <w:jc w:val="both"/>
        <w:rPr>
          <w:sz w:val="18"/>
        </w:rPr>
      </w:pPr>
      <w:r>
        <w:rPr>
          <w:sz w:val="18"/>
        </w:rPr>
        <w:t xml:space="preserve">Hofer, J., </w:t>
      </w:r>
      <w:proofErr w:type="spellStart"/>
      <w:r>
        <w:rPr>
          <w:sz w:val="18"/>
        </w:rPr>
        <w:t>Althausen</w:t>
      </w:r>
      <w:proofErr w:type="spellEnd"/>
      <w:r>
        <w:rPr>
          <w:sz w:val="18"/>
        </w:rPr>
        <w:t xml:space="preserve">, D., Abdullaev, S. F., </w:t>
      </w:r>
      <w:proofErr w:type="spellStart"/>
      <w:r>
        <w:rPr>
          <w:sz w:val="18"/>
        </w:rPr>
        <w:t>Makhmudov</w:t>
      </w:r>
      <w:proofErr w:type="spellEnd"/>
      <w:r>
        <w:rPr>
          <w:sz w:val="18"/>
        </w:rPr>
        <w:t xml:space="preserve">, A. N., Nazarov, B. I., </w:t>
      </w:r>
      <w:proofErr w:type="spellStart"/>
      <w:r>
        <w:rPr>
          <w:sz w:val="18"/>
        </w:rPr>
        <w:t>Schettler</w:t>
      </w:r>
      <w:proofErr w:type="spellEnd"/>
      <w:r>
        <w:rPr>
          <w:sz w:val="18"/>
        </w:rPr>
        <w:t xml:space="preserve">, G., Engelmann, R., Baars, H., </w:t>
      </w:r>
      <w:proofErr w:type="spellStart"/>
      <w:r>
        <w:rPr>
          <w:sz w:val="18"/>
        </w:rPr>
        <w:t>Fomba</w:t>
      </w:r>
      <w:proofErr w:type="spellEnd"/>
      <w:r>
        <w:rPr>
          <w:sz w:val="18"/>
        </w:rPr>
        <w:t>, K. W., Müller,</w:t>
      </w:r>
      <w:r>
        <w:rPr>
          <w:spacing w:val="-2"/>
          <w:sz w:val="18"/>
        </w:rPr>
        <w:t xml:space="preserve"> </w:t>
      </w:r>
      <w:r>
        <w:rPr>
          <w:sz w:val="18"/>
        </w:rPr>
        <w:t>K.,</w:t>
      </w:r>
      <w:r>
        <w:rPr>
          <w:spacing w:val="-2"/>
          <w:sz w:val="18"/>
        </w:rPr>
        <w:t xml:space="preserve"> </w:t>
      </w:r>
      <w:proofErr w:type="spellStart"/>
      <w:r>
        <w:rPr>
          <w:sz w:val="18"/>
        </w:rPr>
        <w:t>Heinold</w:t>
      </w:r>
      <w:proofErr w:type="spellEnd"/>
      <w:r>
        <w:rPr>
          <w:sz w:val="18"/>
        </w:rPr>
        <w:t>,</w:t>
      </w:r>
      <w:r>
        <w:rPr>
          <w:spacing w:val="-2"/>
          <w:sz w:val="18"/>
        </w:rPr>
        <w:t xml:space="preserve"> </w:t>
      </w:r>
      <w:r>
        <w:rPr>
          <w:sz w:val="18"/>
        </w:rPr>
        <w:t>B.,</w:t>
      </w:r>
      <w:r>
        <w:rPr>
          <w:spacing w:val="-2"/>
          <w:sz w:val="18"/>
        </w:rPr>
        <w:t xml:space="preserve"> </w:t>
      </w:r>
      <w:proofErr w:type="spellStart"/>
      <w:r>
        <w:rPr>
          <w:sz w:val="18"/>
        </w:rPr>
        <w:t>Kandler</w:t>
      </w:r>
      <w:proofErr w:type="spellEnd"/>
      <w:r>
        <w:rPr>
          <w:sz w:val="18"/>
        </w:rPr>
        <w:t>,</w:t>
      </w:r>
      <w:r>
        <w:rPr>
          <w:spacing w:val="-2"/>
          <w:sz w:val="18"/>
        </w:rPr>
        <w:t xml:space="preserve"> </w:t>
      </w:r>
      <w:r>
        <w:rPr>
          <w:sz w:val="18"/>
        </w:rPr>
        <w:t>K.,</w:t>
      </w:r>
      <w:r>
        <w:rPr>
          <w:spacing w:val="-2"/>
          <w:sz w:val="18"/>
        </w:rPr>
        <w:t xml:space="preserve"> </w:t>
      </w:r>
      <w:r>
        <w:rPr>
          <w:sz w:val="18"/>
        </w:rPr>
        <w:t>and</w:t>
      </w:r>
      <w:r>
        <w:rPr>
          <w:spacing w:val="-2"/>
          <w:sz w:val="18"/>
        </w:rPr>
        <w:t xml:space="preserve"> </w:t>
      </w:r>
      <w:proofErr w:type="spellStart"/>
      <w:r>
        <w:rPr>
          <w:sz w:val="18"/>
        </w:rPr>
        <w:t>Ansmann</w:t>
      </w:r>
      <w:proofErr w:type="spellEnd"/>
      <w:r>
        <w:rPr>
          <w:sz w:val="18"/>
        </w:rPr>
        <w:t>,</w:t>
      </w:r>
      <w:r>
        <w:rPr>
          <w:spacing w:val="-2"/>
          <w:sz w:val="18"/>
        </w:rPr>
        <w:t xml:space="preserve"> </w:t>
      </w:r>
      <w:r>
        <w:rPr>
          <w:sz w:val="18"/>
        </w:rPr>
        <w:t>A.:</w:t>
      </w:r>
      <w:r>
        <w:rPr>
          <w:spacing w:val="-2"/>
          <w:sz w:val="18"/>
        </w:rPr>
        <w:t xml:space="preserve"> </w:t>
      </w:r>
      <w:r>
        <w:rPr>
          <w:sz w:val="18"/>
        </w:rPr>
        <w:t>Long-term</w:t>
      </w:r>
      <w:r>
        <w:rPr>
          <w:spacing w:val="-2"/>
          <w:sz w:val="18"/>
        </w:rPr>
        <w:t xml:space="preserve"> </w:t>
      </w:r>
      <w:r>
        <w:rPr>
          <w:sz w:val="18"/>
        </w:rPr>
        <w:t>profiling</w:t>
      </w:r>
      <w:r>
        <w:rPr>
          <w:spacing w:val="-2"/>
          <w:sz w:val="18"/>
        </w:rPr>
        <w:t xml:space="preserve"> </w:t>
      </w:r>
      <w:r>
        <w:rPr>
          <w:sz w:val="18"/>
        </w:rPr>
        <w:t>of</w:t>
      </w:r>
      <w:r>
        <w:rPr>
          <w:spacing w:val="-2"/>
          <w:sz w:val="18"/>
        </w:rPr>
        <w:t xml:space="preserve"> </w:t>
      </w:r>
      <w:r>
        <w:rPr>
          <w:sz w:val="18"/>
        </w:rPr>
        <w:t>mineral</w:t>
      </w:r>
      <w:r>
        <w:rPr>
          <w:spacing w:val="-2"/>
          <w:sz w:val="18"/>
        </w:rPr>
        <w:t xml:space="preserve"> </w:t>
      </w:r>
      <w:r>
        <w:rPr>
          <w:sz w:val="18"/>
        </w:rPr>
        <w:t>dust</w:t>
      </w:r>
      <w:r>
        <w:rPr>
          <w:spacing w:val="-2"/>
          <w:sz w:val="18"/>
        </w:rPr>
        <w:t xml:space="preserve"> </w:t>
      </w:r>
      <w:r>
        <w:rPr>
          <w:sz w:val="18"/>
        </w:rPr>
        <w:t>and</w:t>
      </w:r>
      <w:r>
        <w:rPr>
          <w:spacing w:val="-2"/>
          <w:sz w:val="18"/>
        </w:rPr>
        <w:t xml:space="preserve"> </w:t>
      </w:r>
      <w:r>
        <w:rPr>
          <w:sz w:val="18"/>
        </w:rPr>
        <w:t>pollution</w:t>
      </w:r>
      <w:r>
        <w:rPr>
          <w:spacing w:val="-2"/>
          <w:sz w:val="18"/>
        </w:rPr>
        <w:t xml:space="preserve"> </w:t>
      </w:r>
      <w:r>
        <w:rPr>
          <w:sz w:val="18"/>
        </w:rPr>
        <w:t>aerosol</w:t>
      </w:r>
      <w:r>
        <w:rPr>
          <w:spacing w:val="-2"/>
          <w:sz w:val="18"/>
        </w:rPr>
        <w:t xml:space="preserve"> </w:t>
      </w:r>
      <w:r>
        <w:rPr>
          <w:sz w:val="18"/>
        </w:rPr>
        <w:t>with</w:t>
      </w:r>
      <w:r>
        <w:rPr>
          <w:spacing w:val="-2"/>
          <w:sz w:val="18"/>
        </w:rPr>
        <w:t xml:space="preserve"> </w:t>
      </w:r>
      <w:r>
        <w:rPr>
          <w:sz w:val="18"/>
        </w:rPr>
        <w:t>multiwavelength polarization</w:t>
      </w:r>
      <w:r>
        <w:rPr>
          <w:spacing w:val="-12"/>
          <w:sz w:val="18"/>
        </w:rPr>
        <w:t xml:space="preserve"> </w:t>
      </w:r>
      <w:r>
        <w:rPr>
          <w:sz w:val="18"/>
        </w:rPr>
        <w:t>Raman</w:t>
      </w:r>
      <w:r>
        <w:rPr>
          <w:spacing w:val="-11"/>
          <w:sz w:val="18"/>
        </w:rPr>
        <w:t xml:space="preserve"> </w:t>
      </w:r>
      <w:r>
        <w:rPr>
          <w:sz w:val="18"/>
        </w:rPr>
        <w:t>lidar</w:t>
      </w:r>
      <w:r>
        <w:rPr>
          <w:spacing w:val="-11"/>
          <w:sz w:val="18"/>
        </w:rPr>
        <w:t xml:space="preserve"> </w:t>
      </w:r>
      <w:r>
        <w:rPr>
          <w:sz w:val="18"/>
        </w:rPr>
        <w:t>at</w:t>
      </w:r>
      <w:r>
        <w:rPr>
          <w:spacing w:val="-10"/>
          <w:sz w:val="18"/>
        </w:rPr>
        <w:t xml:space="preserve"> </w:t>
      </w:r>
      <w:r>
        <w:rPr>
          <w:sz w:val="18"/>
        </w:rPr>
        <w:t>the</w:t>
      </w:r>
      <w:r>
        <w:rPr>
          <w:spacing w:val="-9"/>
          <w:sz w:val="18"/>
        </w:rPr>
        <w:t xml:space="preserve"> </w:t>
      </w:r>
      <w:r>
        <w:rPr>
          <w:sz w:val="18"/>
        </w:rPr>
        <w:t>Central</w:t>
      </w:r>
      <w:r>
        <w:rPr>
          <w:spacing w:val="-9"/>
          <w:sz w:val="18"/>
        </w:rPr>
        <w:t xml:space="preserve"> </w:t>
      </w:r>
      <w:r>
        <w:rPr>
          <w:sz w:val="18"/>
        </w:rPr>
        <w:t>Asian</w:t>
      </w:r>
      <w:r>
        <w:rPr>
          <w:spacing w:val="-9"/>
          <w:sz w:val="18"/>
        </w:rPr>
        <w:t xml:space="preserve"> </w:t>
      </w:r>
      <w:r>
        <w:rPr>
          <w:sz w:val="18"/>
        </w:rPr>
        <w:t>site</w:t>
      </w:r>
      <w:r>
        <w:rPr>
          <w:spacing w:val="-9"/>
          <w:sz w:val="18"/>
        </w:rPr>
        <w:t xml:space="preserve"> </w:t>
      </w:r>
      <w:r>
        <w:rPr>
          <w:sz w:val="18"/>
        </w:rPr>
        <w:t>of</w:t>
      </w:r>
      <w:r>
        <w:rPr>
          <w:spacing w:val="-9"/>
          <w:sz w:val="18"/>
        </w:rPr>
        <w:t xml:space="preserve"> </w:t>
      </w:r>
      <w:r>
        <w:rPr>
          <w:sz w:val="18"/>
        </w:rPr>
        <w:t>Dushanbe,</w:t>
      </w:r>
      <w:r>
        <w:rPr>
          <w:spacing w:val="-9"/>
          <w:sz w:val="18"/>
        </w:rPr>
        <w:t xml:space="preserve"> </w:t>
      </w:r>
      <w:r>
        <w:rPr>
          <w:sz w:val="18"/>
        </w:rPr>
        <w:t>Tajikistan:</w:t>
      </w:r>
      <w:r>
        <w:rPr>
          <w:spacing w:val="-9"/>
          <w:sz w:val="18"/>
        </w:rPr>
        <w:t xml:space="preserve"> </w:t>
      </w:r>
      <w:r>
        <w:rPr>
          <w:sz w:val="18"/>
        </w:rPr>
        <w:t>Case</w:t>
      </w:r>
      <w:r>
        <w:rPr>
          <w:spacing w:val="-9"/>
          <w:sz w:val="18"/>
        </w:rPr>
        <w:t xml:space="preserve"> </w:t>
      </w:r>
      <w:r>
        <w:rPr>
          <w:sz w:val="18"/>
        </w:rPr>
        <w:t>studies,</w:t>
      </w:r>
      <w:r>
        <w:rPr>
          <w:spacing w:val="-9"/>
          <w:sz w:val="18"/>
        </w:rPr>
        <w:t xml:space="preserve"> </w:t>
      </w:r>
      <w:r>
        <w:rPr>
          <w:sz w:val="18"/>
        </w:rPr>
        <w:t>Atmospheric</w:t>
      </w:r>
      <w:r>
        <w:rPr>
          <w:spacing w:val="-9"/>
          <w:sz w:val="18"/>
        </w:rPr>
        <w:t xml:space="preserve"> </w:t>
      </w:r>
      <w:r>
        <w:rPr>
          <w:sz w:val="18"/>
        </w:rPr>
        <w:t>Chemistry</w:t>
      </w:r>
      <w:r>
        <w:rPr>
          <w:spacing w:val="-9"/>
          <w:sz w:val="18"/>
        </w:rPr>
        <w:t xml:space="preserve"> </w:t>
      </w:r>
      <w:r>
        <w:rPr>
          <w:sz w:val="18"/>
        </w:rPr>
        <w:t>and</w:t>
      </w:r>
      <w:r>
        <w:rPr>
          <w:spacing w:val="-9"/>
          <w:sz w:val="18"/>
        </w:rPr>
        <w:t xml:space="preserve"> </w:t>
      </w:r>
      <w:r>
        <w:rPr>
          <w:sz w:val="18"/>
        </w:rPr>
        <w:t>Physics,</w:t>
      </w:r>
      <w:r>
        <w:rPr>
          <w:spacing w:val="-9"/>
          <w:sz w:val="18"/>
        </w:rPr>
        <w:t xml:space="preserve"> </w:t>
      </w:r>
      <w:r>
        <w:rPr>
          <w:sz w:val="18"/>
        </w:rPr>
        <w:t>17,</w:t>
      </w:r>
      <w:r>
        <w:rPr>
          <w:spacing w:val="-9"/>
          <w:sz w:val="18"/>
        </w:rPr>
        <w:t xml:space="preserve"> </w:t>
      </w:r>
      <w:r>
        <w:rPr>
          <w:sz w:val="18"/>
        </w:rPr>
        <w:t>14</w:t>
      </w:r>
      <w:r>
        <w:rPr>
          <w:spacing w:val="-12"/>
          <w:sz w:val="18"/>
        </w:rPr>
        <w:t xml:space="preserve"> </w:t>
      </w:r>
      <w:r>
        <w:rPr>
          <w:sz w:val="18"/>
        </w:rPr>
        <w:t>559– 14 577, https://doi.or</w:t>
      </w:r>
      <w:hyperlink r:id="rId57">
        <w:r>
          <w:rPr>
            <w:sz w:val="18"/>
          </w:rPr>
          <w:t>g/10.5194/acp-17-14559-2017,</w:t>
        </w:r>
      </w:hyperlink>
      <w:r>
        <w:rPr>
          <w:sz w:val="18"/>
        </w:rPr>
        <w:t xml:space="preserve"> 2017.</w:t>
      </w:r>
    </w:p>
    <w:p w14:paraId="7A9E0E8A" w14:textId="77777777" w:rsidR="008B5CE0" w:rsidRDefault="00000000">
      <w:pPr>
        <w:spacing w:before="2" w:line="355" w:lineRule="auto"/>
        <w:ind w:left="305" w:hanging="200"/>
        <w:rPr>
          <w:sz w:val="18"/>
        </w:rPr>
      </w:pPr>
      <w:r>
        <w:rPr>
          <w:spacing w:val="-2"/>
          <w:sz w:val="18"/>
        </w:rPr>
        <w:t>Hsu, C.: VIIRS/NOAA20 Deep Blue Aerosol L2 6-Min Swath 6 km [Data set], https://doi.or</w:t>
      </w:r>
      <w:hyperlink r:id="rId58">
        <w:r>
          <w:rPr>
            <w:spacing w:val="-2"/>
            <w:sz w:val="18"/>
          </w:rPr>
          <w:t>g/doi.org/10.5067/VIIRS/AERDB_L2_VIIRS_NOAA20.002,</w:t>
        </w:r>
      </w:hyperlink>
      <w:r>
        <w:rPr>
          <w:spacing w:val="-2"/>
          <w:sz w:val="18"/>
        </w:rPr>
        <w:t xml:space="preserve"> 2022.</w:t>
      </w:r>
    </w:p>
    <w:p w14:paraId="1CA0CA55" w14:textId="77777777" w:rsidR="008B5CE0" w:rsidRDefault="00000000">
      <w:pPr>
        <w:spacing w:before="1" w:line="355" w:lineRule="auto"/>
        <w:ind w:left="305" w:right="939" w:hanging="200"/>
        <w:rPr>
          <w:sz w:val="18"/>
        </w:rPr>
      </w:pPr>
      <w:r>
        <w:rPr>
          <w:sz w:val="18"/>
        </w:rPr>
        <w:t xml:space="preserve">Hsu, N. C., </w:t>
      </w:r>
      <w:proofErr w:type="spellStart"/>
      <w:r>
        <w:rPr>
          <w:sz w:val="18"/>
        </w:rPr>
        <w:t>Tsay</w:t>
      </w:r>
      <w:proofErr w:type="spellEnd"/>
      <w:r>
        <w:rPr>
          <w:sz w:val="18"/>
        </w:rPr>
        <w:t>, S. C., King, M. D., and Herman, J. R.: Aerosol properties over bright-reflecting source regions, IEEE Transactions on</w:t>
      </w:r>
      <w:r>
        <w:rPr>
          <w:spacing w:val="40"/>
          <w:sz w:val="18"/>
        </w:rPr>
        <w:t xml:space="preserve"> </w:t>
      </w:r>
      <w:r>
        <w:rPr>
          <w:sz w:val="18"/>
        </w:rPr>
        <w:t>Geoscience and Remote Sensing, 42, 557–569, https://doi.or</w:t>
      </w:r>
      <w:hyperlink r:id="rId59">
        <w:r>
          <w:rPr>
            <w:sz w:val="18"/>
          </w:rPr>
          <w:t>g/10.1109/TGRS.2004.824067,</w:t>
        </w:r>
      </w:hyperlink>
      <w:r>
        <w:rPr>
          <w:sz w:val="18"/>
        </w:rPr>
        <w:t xml:space="preserve"> 2004.</w:t>
      </w:r>
    </w:p>
    <w:p w14:paraId="5F7EDEA4" w14:textId="77777777" w:rsidR="008B5CE0" w:rsidRDefault="00000000">
      <w:pPr>
        <w:spacing w:before="1" w:line="355" w:lineRule="auto"/>
        <w:ind w:left="305" w:right="939" w:hanging="200"/>
        <w:jc w:val="both"/>
        <w:rPr>
          <w:sz w:val="18"/>
        </w:rPr>
      </w:pPr>
      <w:r>
        <w:rPr>
          <w:sz w:val="18"/>
        </w:rPr>
        <w:t>Hsu,</w:t>
      </w:r>
      <w:r>
        <w:rPr>
          <w:spacing w:val="40"/>
          <w:sz w:val="18"/>
        </w:rPr>
        <w:t xml:space="preserve"> </w:t>
      </w:r>
      <w:r>
        <w:rPr>
          <w:sz w:val="18"/>
        </w:rPr>
        <w:t>N.</w:t>
      </w:r>
      <w:r>
        <w:rPr>
          <w:spacing w:val="40"/>
          <w:sz w:val="18"/>
        </w:rPr>
        <w:t xml:space="preserve"> </w:t>
      </w:r>
      <w:r>
        <w:rPr>
          <w:sz w:val="18"/>
        </w:rPr>
        <w:t>C.,</w:t>
      </w:r>
      <w:r>
        <w:rPr>
          <w:spacing w:val="40"/>
          <w:sz w:val="18"/>
        </w:rPr>
        <w:t xml:space="preserve"> </w:t>
      </w:r>
      <w:r>
        <w:rPr>
          <w:sz w:val="18"/>
        </w:rPr>
        <w:t>Jeong,</w:t>
      </w:r>
      <w:r>
        <w:rPr>
          <w:spacing w:val="40"/>
          <w:sz w:val="18"/>
        </w:rPr>
        <w:t xml:space="preserve"> </w:t>
      </w:r>
      <w:r>
        <w:rPr>
          <w:sz w:val="18"/>
        </w:rPr>
        <w:t>M.</w:t>
      </w:r>
      <w:r>
        <w:rPr>
          <w:spacing w:val="40"/>
          <w:sz w:val="18"/>
        </w:rPr>
        <w:t xml:space="preserve"> </w:t>
      </w:r>
      <w:r>
        <w:rPr>
          <w:sz w:val="18"/>
        </w:rPr>
        <w:t>J.,</w:t>
      </w:r>
      <w:r>
        <w:rPr>
          <w:spacing w:val="40"/>
          <w:sz w:val="18"/>
        </w:rPr>
        <w:t xml:space="preserve"> </w:t>
      </w:r>
      <w:r>
        <w:rPr>
          <w:sz w:val="18"/>
        </w:rPr>
        <w:t>Bettenhausen,</w:t>
      </w:r>
      <w:r>
        <w:rPr>
          <w:spacing w:val="40"/>
          <w:sz w:val="18"/>
        </w:rPr>
        <w:t xml:space="preserve"> </w:t>
      </w:r>
      <w:r>
        <w:rPr>
          <w:sz w:val="18"/>
        </w:rPr>
        <w:t>C.,</w:t>
      </w:r>
      <w:r>
        <w:rPr>
          <w:spacing w:val="40"/>
          <w:sz w:val="18"/>
        </w:rPr>
        <w:t xml:space="preserve"> </w:t>
      </w:r>
      <w:r>
        <w:rPr>
          <w:sz w:val="18"/>
        </w:rPr>
        <w:t>Sayer,</w:t>
      </w:r>
      <w:r>
        <w:rPr>
          <w:spacing w:val="40"/>
          <w:sz w:val="18"/>
        </w:rPr>
        <w:t xml:space="preserve"> </w:t>
      </w:r>
      <w:r>
        <w:rPr>
          <w:sz w:val="18"/>
        </w:rPr>
        <w:t>A.</w:t>
      </w:r>
      <w:r>
        <w:rPr>
          <w:spacing w:val="40"/>
          <w:sz w:val="18"/>
        </w:rPr>
        <w:t xml:space="preserve"> </w:t>
      </w:r>
      <w:r>
        <w:rPr>
          <w:sz w:val="18"/>
        </w:rPr>
        <w:t>M.,</w:t>
      </w:r>
      <w:r>
        <w:rPr>
          <w:spacing w:val="40"/>
          <w:sz w:val="18"/>
        </w:rPr>
        <w:t xml:space="preserve"> </w:t>
      </w:r>
      <w:r>
        <w:rPr>
          <w:sz w:val="18"/>
        </w:rPr>
        <w:t>Hansell,</w:t>
      </w:r>
      <w:r>
        <w:rPr>
          <w:spacing w:val="40"/>
          <w:sz w:val="18"/>
        </w:rPr>
        <w:t xml:space="preserve"> </w:t>
      </w:r>
      <w:r>
        <w:rPr>
          <w:sz w:val="18"/>
        </w:rPr>
        <w:t>R.,</w:t>
      </w:r>
      <w:r>
        <w:rPr>
          <w:spacing w:val="40"/>
          <w:sz w:val="18"/>
        </w:rPr>
        <w:t xml:space="preserve"> </w:t>
      </w:r>
      <w:proofErr w:type="spellStart"/>
      <w:r>
        <w:rPr>
          <w:sz w:val="18"/>
        </w:rPr>
        <w:t>Seftor</w:t>
      </w:r>
      <w:proofErr w:type="spellEnd"/>
      <w:r>
        <w:rPr>
          <w:sz w:val="18"/>
        </w:rPr>
        <w:t>,</w:t>
      </w:r>
      <w:r>
        <w:rPr>
          <w:spacing w:val="40"/>
          <w:sz w:val="18"/>
        </w:rPr>
        <w:t xml:space="preserve"> </w:t>
      </w:r>
      <w:r>
        <w:rPr>
          <w:sz w:val="18"/>
        </w:rPr>
        <w:t>C.</w:t>
      </w:r>
      <w:r>
        <w:rPr>
          <w:spacing w:val="40"/>
          <w:sz w:val="18"/>
        </w:rPr>
        <w:t xml:space="preserve"> </w:t>
      </w:r>
      <w:r>
        <w:rPr>
          <w:sz w:val="18"/>
        </w:rPr>
        <w:t>S.,</w:t>
      </w:r>
      <w:r>
        <w:rPr>
          <w:spacing w:val="40"/>
          <w:sz w:val="18"/>
        </w:rPr>
        <w:t xml:space="preserve"> </w:t>
      </w:r>
      <w:r>
        <w:rPr>
          <w:sz w:val="18"/>
        </w:rPr>
        <w:t>Huang,</w:t>
      </w:r>
      <w:r>
        <w:rPr>
          <w:spacing w:val="40"/>
          <w:sz w:val="18"/>
        </w:rPr>
        <w:t xml:space="preserve"> </w:t>
      </w:r>
      <w:r>
        <w:rPr>
          <w:sz w:val="18"/>
        </w:rPr>
        <w:t>J.,</w:t>
      </w:r>
      <w:r>
        <w:rPr>
          <w:spacing w:val="40"/>
          <w:sz w:val="18"/>
        </w:rPr>
        <w:t xml:space="preserve"> </w:t>
      </w:r>
      <w:r>
        <w:rPr>
          <w:sz w:val="18"/>
        </w:rPr>
        <w:t>and</w:t>
      </w:r>
      <w:r>
        <w:rPr>
          <w:spacing w:val="40"/>
          <w:sz w:val="18"/>
        </w:rPr>
        <w:t xml:space="preserve"> </w:t>
      </w:r>
      <w:proofErr w:type="spellStart"/>
      <w:r>
        <w:rPr>
          <w:sz w:val="18"/>
        </w:rPr>
        <w:t>Tsay</w:t>
      </w:r>
      <w:proofErr w:type="spellEnd"/>
      <w:r>
        <w:rPr>
          <w:sz w:val="18"/>
        </w:rPr>
        <w:t>,</w:t>
      </w:r>
      <w:r>
        <w:rPr>
          <w:spacing w:val="40"/>
          <w:sz w:val="18"/>
        </w:rPr>
        <w:t xml:space="preserve"> </w:t>
      </w:r>
      <w:r>
        <w:rPr>
          <w:sz w:val="18"/>
        </w:rPr>
        <w:t>S.</w:t>
      </w:r>
      <w:r>
        <w:rPr>
          <w:spacing w:val="40"/>
          <w:sz w:val="18"/>
        </w:rPr>
        <w:t xml:space="preserve"> </w:t>
      </w:r>
      <w:r>
        <w:rPr>
          <w:sz w:val="18"/>
        </w:rPr>
        <w:t>C.:</w:t>
      </w:r>
      <w:r>
        <w:rPr>
          <w:spacing w:val="40"/>
          <w:sz w:val="18"/>
        </w:rPr>
        <w:t xml:space="preserve"> </w:t>
      </w:r>
      <w:r>
        <w:rPr>
          <w:sz w:val="18"/>
        </w:rPr>
        <w:t>Enhanced</w:t>
      </w:r>
      <w:r>
        <w:rPr>
          <w:spacing w:val="80"/>
          <w:sz w:val="18"/>
        </w:rPr>
        <w:t xml:space="preserve"> </w:t>
      </w:r>
      <w:r>
        <w:rPr>
          <w:sz w:val="18"/>
        </w:rPr>
        <w:t>Deep Blue aerosol retrieval algorithm: The second generation, Journal of Geophysical Research Atmospheres, 118, 9296–9315, https://doi.or</w:t>
      </w:r>
      <w:hyperlink r:id="rId60">
        <w:r>
          <w:rPr>
            <w:sz w:val="18"/>
          </w:rPr>
          <w:t>g/10.1002/jgrd.50712,</w:t>
        </w:r>
      </w:hyperlink>
      <w:r>
        <w:rPr>
          <w:sz w:val="18"/>
        </w:rPr>
        <w:t xml:space="preserve"> 2013.</w:t>
      </w:r>
    </w:p>
    <w:p w14:paraId="21302986" w14:textId="77777777" w:rsidR="008B5CE0" w:rsidRDefault="00000000">
      <w:pPr>
        <w:spacing w:before="2" w:line="355" w:lineRule="auto"/>
        <w:ind w:left="305" w:right="939" w:hanging="200"/>
        <w:jc w:val="both"/>
        <w:rPr>
          <w:sz w:val="18"/>
        </w:rPr>
      </w:pPr>
      <w:r>
        <w:rPr>
          <w:sz w:val="18"/>
        </w:rPr>
        <w:t>Hsu,</w:t>
      </w:r>
      <w:r>
        <w:rPr>
          <w:spacing w:val="65"/>
          <w:sz w:val="18"/>
        </w:rPr>
        <w:t xml:space="preserve"> </w:t>
      </w:r>
      <w:r>
        <w:rPr>
          <w:sz w:val="18"/>
        </w:rPr>
        <w:t>N.</w:t>
      </w:r>
      <w:r>
        <w:rPr>
          <w:spacing w:val="65"/>
          <w:sz w:val="18"/>
        </w:rPr>
        <w:t xml:space="preserve"> </w:t>
      </w:r>
      <w:r>
        <w:rPr>
          <w:sz w:val="18"/>
        </w:rPr>
        <w:t>C.,</w:t>
      </w:r>
      <w:r>
        <w:rPr>
          <w:spacing w:val="65"/>
          <w:sz w:val="18"/>
        </w:rPr>
        <w:t xml:space="preserve"> </w:t>
      </w:r>
      <w:r>
        <w:rPr>
          <w:sz w:val="18"/>
        </w:rPr>
        <w:t>Lee,</w:t>
      </w:r>
      <w:r>
        <w:rPr>
          <w:spacing w:val="65"/>
          <w:sz w:val="18"/>
        </w:rPr>
        <w:t xml:space="preserve"> </w:t>
      </w:r>
      <w:r>
        <w:rPr>
          <w:sz w:val="18"/>
        </w:rPr>
        <w:t>J.,</w:t>
      </w:r>
      <w:r>
        <w:rPr>
          <w:spacing w:val="65"/>
          <w:sz w:val="18"/>
        </w:rPr>
        <w:t xml:space="preserve"> </w:t>
      </w:r>
      <w:r>
        <w:rPr>
          <w:sz w:val="18"/>
        </w:rPr>
        <w:t>Sayer,</w:t>
      </w:r>
      <w:r>
        <w:rPr>
          <w:spacing w:val="65"/>
          <w:sz w:val="18"/>
        </w:rPr>
        <w:t xml:space="preserve"> </w:t>
      </w:r>
      <w:r>
        <w:rPr>
          <w:sz w:val="18"/>
        </w:rPr>
        <w:t>A.</w:t>
      </w:r>
      <w:r>
        <w:rPr>
          <w:spacing w:val="65"/>
          <w:sz w:val="18"/>
        </w:rPr>
        <w:t xml:space="preserve"> </w:t>
      </w:r>
      <w:r>
        <w:rPr>
          <w:sz w:val="18"/>
        </w:rPr>
        <w:t>M.,</w:t>
      </w:r>
      <w:r>
        <w:rPr>
          <w:spacing w:val="65"/>
          <w:sz w:val="18"/>
        </w:rPr>
        <w:t xml:space="preserve"> </w:t>
      </w:r>
      <w:r>
        <w:rPr>
          <w:sz w:val="18"/>
        </w:rPr>
        <w:t>Kim,</w:t>
      </w:r>
      <w:r>
        <w:rPr>
          <w:spacing w:val="65"/>
          <w:sz w:val="18"/>
        </w:rPr>
        <w:t xml:space="preserve"> </w:t>
      </w:r>
      <w:r>
        <w:rPr>
          <w:sz w:val="18"/>
        </w:rPr>
        <w:t>W.,</w:t>
      </w:r>
      <w:r>
        <w:rPr>
          <w:spacing w:val="65"/>
          <w:sz w:val="18"/>
        </w:rPr>
        <w:t xml:space="preserve"> </w:t>
      </w:r>
      <w:r>
        <w:rPr>
          <w:sz w:val="18"/>
        </w:rPr>
        <w:t>Bettenhausen,</w:t>
      </w:r>
      <w:r>
        <w:rPr>
          <w:spacing w:val="65"/>
          <w:sz w:val="18"/>
        </w:rPr>
        <w:t xml:space="preserve"> </w:t>
      </w:r>
      <w:r>
        <w:rPr>
          <w:sz w:val="18"/>
        </w:rPr>
        <w:t>C.,</w:t>
      </w:r>
      <w:r>
        <w:rPr>
          <w:spacing w:val="65"/>
          <w:sz w:val="18"/>
        </w:rPr>
        <w:t xml:space="preserve"> </w:t>
      </w:r>
      <w:r>
        <w:rPr>
          <w:sz w:val="18"/>
        </w:rPr>
        <w:t>and</w:t>
      </w:r>
      <w:r>
        <w:rPr>
          <w:spacing w:val="65"/>
          <w:sz w:val="18"/>
        </w:rPr>
        <w:t xml:space="preserve"> </w:t>
      </w:r>
      <w:proofErr w:type="spellStart"/>
      <w:r>
        <w:rPr>
          <w:sz w:val="18"/>
        </w:rPr>
        <w:t>Tsay</w:t>
      </w:r>
      <w:proofErr w:type="spellEnd"/>
      <w:r>
        <w:rPr>
          <w:sz w:val="18"/>
        </w:rPr>
        <w:t>,</w:t>
      </w:r>
      <w:r>
        <w:rPr>
          <w:spacing w:val="65"/>
          <w:sz w:val="18"/>
        </w:rPr>
        <w:t xml:space="preserve"> </w:t>
      </w:r>
      <w:r>
        <w:rPr>
          <w:sz w:val="18"/>
        </w:rPr>
        <w:t>S.</w:t>
      </w:r>
      <w:r>
        <w:rPr>
          <w:spacing w:val="65"/>
          <w:sz w:val="18"/>
        </w:rPr>
        <w:t xml:space="preserve"> </w:t>
      </w:r>
      <w:r>
        <w:rPr>
          <w:sz w:val="18"/>
        </w:rPr>
        <w:t>C.:</w:t>
      </w:r>
      <w:r>
        <w:rPr>
          <w:spacing w:val="65"/>
          <w:sz w:val="18"/>
        </w:rPr>
        <w:t xml:space="preserve"> </w:t>
      </w:r>
      <w:r>
        <w:rPr>
          <w:sz w:val="18"/>
        </w:rPr>
        <w:t>VIIRS</w:t>
      </w:r>
      <w:r>
        <w:rPr>
          <w:spacing w:val="65"/>
          <w:sz w:val="18"/>
        </w:rPr>
        <w:t xml:space="preserve"> </w:t>
      </w:r>
      <w:r>
        <w:rPr>
          <w:sz w:val="18"/>
        </w:rPr>
        <w:t>Deep</w:t>
      </w:r>
      <w:r>
        <w:rPr>
          <w:spacing w:val="65"/>
          <w:sz w:val="18"/>
        </w:rPr>
        <w:t xml:space="preserve"> </w:t>
      </w:r>
      <w:r>
        <w:rPr>
          <w:sz w:val="18"/>
        </w:rPr>
        <w:t>Blue</w:t>
      </w:r>
      <w:r>
        <w:rPr>
          <w:spacing w:val="65"/>
          <w:sz w:val="18"/>
        </w:rPr>
        <w:t xml:space="preserve"> </w:t>
      </w:r>
      <w:r>
        <w:rPr>
          <w:sz w:val="18"/>
        </w:rPr>
        <w:t>Aerosol</w:t>
      </w:r>
      <w:r>
        <w:rPr>
          <w:spacing w:val="65"/>
          <w:sz w:val="18"/>
        </w:rPr>
        <w:t xml:space="preserve"> </w:t>
      </w:r>
      <w:r>
        <w:rPr>
          <w:sz w:val="18"/>
        </w:rPr>
        <w:t>Products</w:t>
      </w:r>
      <w:r>
        <w:rPr>
          <w:spacing w:val="65"/>
          <w:sz w:val="18"/>
        </w:rPr>
        <w:t xml:space="preserve"> </w:t>
      </w:r>
      <w:r>
        <w:rPr>
          <w:sz w:val="18"/>
        </w:rPr>
        <w:t xml:space="preserve">Over Land: Extending the EOS Long-Term Aerosol Data Records, Journal of Geophysical Research: Atmospheres, 124, 4026–4053, </w:t>
      </w:r>
      <w:bookmarkStart w:id="202" w:name="_bookmark51"/>
      <w:bookmarkEnd w:id="202"/>
      <w:r>
        <w:rPr>
          <w:sz w:val="18"/>
        </w:rPr>
        <w:t>https://doi.or</w:t>
      </w:r>
      <w:hyperlink r:id="rId61">
        <w:r>
          <w:rPr>
            <w:sz w:val="18"/>
          </w:rPr>
          <w:t>g/10.1029/2018JD029688,</w:t>
        </w:r>
      </w:hyperlink>
      <w:r>
        <w:rPr>
          <w:sz w:val="18"/>
        </w:rPr>
        <w:t xml:space="preserve"> 2019.</w:t>
      </w:r>
    </w:p>
    <w:p w14:paraId="4FB5BB64" w14:textId="77777777" w:rsidR="008B5CE0" w:rsidRDefault="00000000">
      <w:pPr>
        <w:spacing w:before="1" w:line="355" w:lineRule="auto"/>
        <w:ind w:left="305" w:right="939" w:hanging="200"/>
        <w:jc w:val="both"/>
        <w:rPr>
          <w:sz w:val="18"/>
        </w:rPr>
      </w:pPr>
      <w:r>
        <w:rPr>
          <w:sz w:val="18"/>
        </w:rPr>
        <w:t xml:space="preserve">Jackson, J. M., Liu, H., Laszlo, I., </w:t>
      </w:r>
      <w:proofErr w:type="spellStart"/>
      <w:r>
        <w:rPr>
          <w:sz w:val="18"/>
        </w:rPr>
        <w:t>Kondragunta</w:t>
      </w:r>
      <w:proofErr w:type="spellEnd"/>
      <w:r>
        <w:rPr>
          <w:sz w:val="18"/>
        </w:rPr>
        <w:t>, S., Remer, L. A., Huang, J., and Huang, H. C.: Suomi-NPP VIIRS aerosol algorithms and data products, Journal of Geophysical Research Atmospheres, 118, 673–12, https://doi.or</w:t>
      </w:r>
      <w:hyperlink r:id="rId62">
        <w:r>
          <w:rPr>
            <w:sz w:val="18"/>
          </w:rPr>
          <w:t>g/10.1002/2013JD020449,</w:t>
        </w:r>
      </w:hyperlink>
      <w:r>
        <w:rPr>
          <w:sz w:val="18"/>
        </w:rPr>
        <w:t xml:space="preserve"> 2013.</w:t>
      </w:r>
    </w:p>
    <w:p w14:paraId="09E2D0A3" w14:textId="77777777" w:rsidR="008B5CE0" w:rsidRDefault="008B5CE0">
      <w:pPr>
        <w:spacing w:line="355" w:lineRule="auto"/>
        <w:jc w:val="both"/>
        <w:rPr>
          <w:sz w:val="18"/>
        </w:rPr>
        <w:sectPr w:rsidR="008B5CE0">
          <w:pgSz w:w="11910" w:h="13610"/>
          <w:pgMar w:top="500" w:right="0" w:bottom="920" w:left="340" w:header="0" w:footer="734" w:gutter="0"/>
          <w:cols w:num="2" w:space="720" w:equalWidth="0">
            <w:col w:w="431" w:space="52"/>
            <w:col w:w="11087"/>
          </w:cols>
        </w:sectPr>
      </w:pPr>
    </w:p>
    <w:p w14:paraId="5D6AA081" w14:textId="77777777" w:rsidR="008B5CE0" w:rsidRDefault="00000000">
      <w:pPr>
        <w:spacing w:before="90"/>
        <w:ind w:left="106"/>
        <w:rPr>
          <w:rFonts w:ascii="Arial"/>
          <w:sz w:val="17"/>
        </w:rPr>
      </w:pPr>
      <w:bookmarkStart w:id="203" w:name="_bookmark52"/>
      <w:bookmarkEnd w:id="203"/>
      <w:r>
        <w:rPr>
          <w:rFonts w:ascii="Arial"/>
          <w:spacing w:val="-5"/>
          <w:sz w:val="17"/>
        </w:rPr>
        <w:lastRenderedPageBreak/>
        <w:t>770</w:t>
      </w:r>
    </w:p>
    <w:p w14:paraId="5E9C63E8" w14:textId="77777777" w:rsidR="008B5CE0" w:rsidRDefault="008B5CE0">
      <w:pPr>
        <w:pStyle w:val="BodyText"/>
        <w:rPr>
          <w:rFonts w:ascii="Arial"/>
          <w:sz w:val="17"/>
        </w:rPr>
      </w:pPr>
    </w:p>
    <w:p w14:paraId="30B19C77" w14:textId="77777777" w:rsidR="008B5CE0" w:rsidRDefault="008B5CE0">
      <w:pPr>
        <w:pStyle w:val="BodyText"/>
        <w:rPr>
          <w:rFonts w:ascii="Arial"/>
          <w:sz w:val="17"/>
        </w:rPr>
      </w:pPr>
    </w:p>
    <w:p w14:paraId="28CC4B43" w14:textId="77777777" w:rsidR="008B5CE0" w:rsidRDefault="008B5CE0">
      <w:pPr>
        <w:pStyle w:val="BodyText"/>
        <w:rPr>
          <w:rFonts w:ascii="Arial"/>
          <w:sz w:val="17"/>
        </w:rPr>
      </w:pPr>
    </w:p>
    <w:p w14:paraId="40700E80" w14:textId="77777777" w:rsidR="008B5CE0" w:rsidRDefault="008B5CE0">
      <w:pPr>
        <w:pStyle w:val="BodyText"/>
        <w:rPr>
          <w:rFonts w:ascii="Arial"/>
          <w:sz w:val="17"/>
        </w:rPr>
      </w:pPr>
    </w:p>
    <w:p w14:paraId="25E91114" w14:textId="77777777" w:rsidR="008B5CE0" w:rsidRDefault="008B5CE0">
      <w:pPr>
        <w:pStyle w:val="BodyText"/>
        <w:rPr>
          <w:rFonts w:ascii="Arial"/>
          <w:sz w:val="17"/>
        </w:rPr>
      </w:pPr>
    </w:p>
    <w:p w14:paraId="7940F82A" w14:textId="77777777" w:rsidR="008B5CE0" w:rsidRDefault="008B5CE0">
      <w:pPr>
        <w:pStyle w:val="BodyText"/>
        <w:spacing w:before="166"/>
        <w:rPr>
          <w:rFonts w:ascii="Arial"/>
          <w:sz w:val="17"/>
        </w:rPr>
      </w:pPr>
    </w:p>
    <w:p w14:paraId="4C7D6389" w14:textId="77777777" w:rsidR="008B5CE0" w:rsidRDefault="00000000">
      <w:pPr>
        <w:ind w:left="106"/>
        <w:rPr>
          <w:rFonts w:ascii="Arial"/>
          <w:sz w:val="17"/>
        </w:rPr>
      </w:pPr>
      <w:bookmarkStart w:id="204" w:name="_bookmark53"/>
      <w:bookmarkStart w:id="205" w:name="_bookmark54"/>
      <w:bookmarkEnd w:id="204"/>
      <w:bookmarkEnd w:id="205"/>
      <w:r>
        <w:rPr>
          <w:rFonts w:ascii="Arial"/>
          <w:spacing w:val="-5"/>
          <w:sz w:val="17"/>
        </w:rPr>
        <w:t>775</w:t>
      </w:r>
    </w:p>
    <w:p w14:paraId="0160576A" w14:textId="77777777" w:rsidR="008B5CE0" w:rsidRDefault="008B5CE0">
      <w:pPr>
        <w:pStyle w:val="BodyText"/>
        <w:rPr>
          <w:rFonts w:ascii="Arial"/>
          <w:sz w:val="17"/>
        </w:rPr>
      </w:pPr>
    </w:p>
    <w:p w14:paraId="68062C69" w14:textId="77777777" w:rsidR="008B5CE0" w:rsidRDefault="008B5CE0">
      <w:pPr>
        <w:pStyle w:val="BodyText"/>
        <w:rPr>
          <w:rFonts w:ascii="Arial"/>
          <w:sz w:val="17"/>
        </w:rPr>
      </w:pPr>
    </w:p>
    <w:p w14:paraId="4FE2AD1C" w14:textId="77777777" w:rsidR="008B5CE0" w:rsidRDefault="008B5CE0">
      <w:pPr>
        <w:pStyle w:val="BodyText"/>
        <w:rPr>
          <w:rFonts w:ascii="Arial"/>
          <w:sz w:val="17"/>
        </w:rPr>
      </w:pPr>
    </w:p>
    <w:p w14:paraId="4617DEDE" w14:textId="77777777" w:rsidR="008B5CE0" w:rsidRDefault="008B5CE0">
      <w:pPr>
        <w:pStyle w:val="BodyText"/>
        <w:rPr>
          <w:rFonts w:ascii="Arial"/>
          <w:sz w:val="17"/>
        </w:rPr>
      </w:pPr>
    </w:p>
    <w:p w14:paraId="1CCDC05E" w14:textId="77777777" w:rsidR="008B5CE0" w:rsidRDefault="008B5CE0">
      <w:pPr>
        <w:pStyle w:val="BodyText"/>
        <w:rPr>
          <w:rFonts w:ascii="Arial"/>
          <w:sz w:val="17"/>
        </w:rPr>
      </w:pPr>
    </w:p>
    <w:p w14:paraId="1C59A833" w14:textId="77777777" w:rsidR="008B5CE0" w:rsidRDefault="008B5CE0">
      <w:pPr>
        <w:pStyle w:val="BodyText"/>
        <w:spacing w:before="166"/>
        <w:rPr>
          <w:rFonts w:ascii="Arial"/>
          <w:sz w:val="17"/>
        </w:rPr>
      </w:pPr>
    </w:p>
    <w:p w14:paraId="36965C08" w14:textId="77777777" w:rsidR="008B5CE0" w:rsidRDefault="00000000">
      <w:pPr>
        <w:ind w:left="106"/>
        <w:rPr>
          <w:rFonts w:ascii="Arial"/>
          <w:sz w:val="17"/>
        </w:rPr>
      </w:pPr>
      <w:bookmarkStart w:id="206" w:name="_bookmark55"/>
      <w:bookmarkEnd w:id="206"/>
      <w:r>
        <w:rPr>
          <w:rFonts w:ascii="Arial"/>
          <w:spacing w:val="-5"/>
          <w:sz w:val="17"/>
        </w:rPr>
        <w:t>780</w:t>
      </w:r>
    </w:p>
    <w:p w14:paraId="41557EE4" w14:textId="77777777" w:rsidR="008B5CE0" w:rsidRDefault="008B5CE0">
      <w:pPr>
        <w:pStyle w:val="BodyText"/>
        <w:rPr>
          <w:rFonts w:ascii="Arial"/>
          <w:sz w:val="17"/>
        </w:rPr>
      </w:pPr>
    </w:p>
    <w:p w14:paraId="07F1BE75" w14:textId="77777777" w:rsidR="008B5CE0" w:rsidRDefault="008B5CE0">
      <w:pPr>
        <w:pStyle w:val="BodyText"/>
        <w:rPr>
          <w:rFonts w:ascii="Arial"/>
          <w:sz w:val="17"/>
        </w:rPr>
      </w:pPr>
    </w:p>
    <w:p w14:paraId="602448DF" w14:textId="77777777" w:rsidR="008B5CE0" w:rsidRDefault="008B5CE0">
      <w:pPr>
        <w:pStyle w:val="BodyText"/>
        <w:rPr>
          <w:rFonts w:ascii="Arial"/>
          <w:sz w:val="17"/>
        </w:rPr>
      </w:pPr>
    </w:p>
    <w:p w14:paraId="6B0C7FF5" w14:textId="77777777" w:rsidR="008B5CE0" w:rsidRDefault="008B5CE0">
      <w:pPr>
        <w:pStyle w:val="BodyText"/>
        <w:rPr>
          <w:rFonts w:ascii="Arial"/>
          <w:sz w:val="17"/>
        </w:rPr>
      </w:pPr>
    </w:p>
    <w:p w14:paraId="5995B7E3" w14:textId="77777777" w:rsidR="008B5CE0" w:rsidRDefault="008B5CE0">
      <w:pPr>
        <w:pStyle w:val="BodyText"/>
        <w:rPr>
          <w:rFonts w:ascii="Arial"/>
          <w:sz w:val="17"/>
        </w:rPr>
      </w:pPr>
    </w:p>
    <w:p w14:paraId="5FBC703B" w14:textId="77777777" w:rsidR="008B5CE0" w:rsidRDefault="008B5CE0">
      <w:pPr>
        <w:pStyle w:val="BodyText"/>
        <w:spacing w:before="165"/>
        <w:rPr>
          <w:rFonts w:ascii="Arial"/>
          <w:sz w:val="17"/>
        </w:rPr>
      </w:pPr>
    </w:p>
    <w:p w14:paraId="5B2A6F6F" w14:textId="77777777" w:rsidR="008B5CE0" w:rsidRDefault="00000000">
      <w:pPr>
        <w:spacing w:before="1"/>
        <w:ind w:left="106"/>
        <w:rPr>
          <w:rFonts w:ascii="Arial"/>
          <w:sz w:val="17"/>
        </w:rPr>
      </w:pPr>
      <w:bookmarkStart w:id="207" w:name="_bookmark56"/>
      <w:bookmarkStart w:id="208" w:name="_bookmark57"/>
      <w:bookmarkEnd w:id="207"/>
      <w:bookmarkEnd w:id="208"/>
      <w:r>
        <w:rPr>
          <w:rFonts w:ascii="Arial"/>
          <w:spacing w:val="-5"/>
          <w:sz w:val="17"/>
        </w:rPr>
        <w:t>785</w:t>
      </w:r>
    </w:p>
    <w:p w14:paraId="0601D3AA" w14:textId="77777777" w:rsidR="008B5CE0" w:rsidRDefault="008B5CE0">
      <w:pPr>
        <w:pStyle w:val="BodyText"/>
        <w:rPr>
          <w:rFonts w:ascii="Arial"/>
          <w:sz w:val="17"/>
        </w:rPr>
      </w:pPr>
    </w:p>
    <w:p w14:paraId="0F21C82C" w14:textId="77777777" w:rsidR="008B5CE0" w:rsidRDefault="008B5CE0">
      <w:pPr>
        <w:pStyle w:val="BodyText"/>
        <w:rPr>
          <w:rFonts w:ascii="Arial"/>
          <w:sz w:val="17"/>
        </w:rPr>
      </w:pPr>
    </w:p>
    <w:p w14:paraId="1E09084B" w14:textId="77777777" w:rsidR="008B5CE0" w:rsidRDefault="008B5CE0">
      <w:pPr>
        <w:pStyle w:val="BodyText"/>
        <w:rPr>
          <w:rFonts w:ascii="Arial"/>
          <w:sz w:val="17"/>
        </w:rPr>
      </w:pPr>
    </w:p>
    <w:p w14:paraId="5B8FE396" w14:textId="77777777" w:rsidR="008B5CE0" w:rsidRDefault="008B5CE0">
      <w:pPr>
        <w:pStyle w:val="BodyText"/>
        <w:rPr>
          <w:rFonts w:ascii="Arial"/>
          <w:sz w:val="17"/>
        </w:rPr>
      </w:pPr>
    </w:p>
    <w:p w14:paraId="3A1AD021" w14:textId="77777777" w:rsidR="008B5CE0" w:rsidRDefault="008B5CE0">
      <w:pPr>
        <w:pStyle w:val="BodyText"/>
        <w:rPr>
          <w:rFonts w:ascii="Arial"/>
          <w:sz w:val="17"/>
        </w:rPr>
      </w:pPr>
    </w:p>
    <w:p w14:paraId="31AF4546" w14:textId="77777777" w:rsidR="008B5CE0" w:rsidRDefault="008B5CE0">
      <w:pPr>
        <w:pStyle w:val="BodyText"/>
        <w:spacing w:before="165"/>
        <w:rPr>
          <w:rFonts w:ascii="Arial"/>
          <w:sz w:val="17"/>
        </w:rPr>
      </w:pPr>
    </w:p>
    <w:p w14:paraId="2C016C9E" w14:textId="77777777" w:rsidR="008B5CE0" w:rsidRDefault="00000000">
      <w:pPr>
        <w:ind w:left="106"/>
        <w:rPr>
          <w:rFonts w:ascii="Arial"/>
          <w:sz w:val="17"/>
        </w:rPr>
      </w:pPr>
      <w:bookmarkStart w:id="209" w:name="_bookmark58"/>
      <w:bookmarkStart w:id="210" w:name="_bookmark59"/>
      <w:bookmarkEnd w:id="209"/>
      <w:bookmarkEnd w:id="210"/>
      <w:r>
        <w:rPr>
          <w:rFonts w:ascii="Arial"/>
          <w:spacing w:val="-5"/>
          <w:sz w:val="17"/>
        </w:rPr>
        <w:t>790</w:t>
      </w:r>
    </w:p>
    <w:p w14:paraId="4DB0A93D" w14:textId="77777777" w:rsidR="008B5CE0" w:rsidRDefault="008B5CE0">
      <w:pPr>
        <w:pStyle w:val="BodyText"/>
        <w:rPr>
          <w:rFonts w:ascii="Arial"/>
          <w:sz w:val="17"/>
        </w:rPr>
      </w:pPr>
    </w:p>
    <w:p w14:paraId="0D5959B6" w14:textId="77777777" w:rsidR="008B5CE0" w:rsidRDefault="008B5CE0">
      <w:pPr>
        <w:pStyle w:val="BodyText"/>
        <w:rPr>
          <w:rFonts w:ascii="Arial"/>
          <w:sz w:val="17"/>
        </w:rPr>
      </w:pPr>
    </w:p>
    <w:p w14:paraId="37D358B6" w14:textId="77777777" w:rsidR="008B5CE0" w:rsidRDefault="008B5CE0">
      <w:pPr>
        <w:pStyle w:val="BodyText"/>
        <w:rPr>
          <w:rFonts w:ascii="Arial"/>
          <w:sz w:val="17"/>
        </w:rPr>
      </w:pPr>
    </w:p>
    <w:p w14:paraId="41FEFD6F" w14:textId="77777777" w:rsidR="008B5CE0" w:rsidRDefault="008B5CE0">
      <w:pPr>
        <w:pStyle w:val="BodyText"/>
        <w:rPr>
          <w:rFonts w:ascii="Arial"/>
          <w:sz w:val="17"/>
        </w:rPr>
      </w:pPr>
    </w:p>
    <w:p w14:paraId="6E4D5174" w14:textId="77777777" w:rsidR="008B5CE0" w:rsidRDefault="008B5CE0">
      <w:pPr>
        <w:pStyle w:val="BodyText"/>
        <w:rPr>
          <w:rFonts w:ascii="Arial"/>
          <w:sz w:val="17"/>
        </w:rPr>
      </w:pPr>
    </w:p>
    <w:p w14:paraId="273ACFF2" w14:textId="77777777" w:rsidR="008B5CE0" w:rsidRDefault="008B5CE0">
      <w:pPr>
        <w:pStyle w:val="BodyText"/>
        <w:spacing w:before="166"/>
        <w:rPr>
          <w:rFonts w:ascii="Arial"/>
          <w:sz w:val="17"/>
        </w:rPr>
      </w:pPr>
    </w:p>
    <w:p w14:paraId="164833AF" w14:textId="77777777" w:rsidR="008B5CE0" w:rsidRDefault="00000000">
      <w:pPr>
        <w:ind w:left="106"/>
        <w:rPr>
          <w:rFonts w:ascii="Arial"/>
          <w:sz w:val="17"/>
        </w:rPr>
      </w:pPr>
      <w:bookmarkStart w:id="211" w:name="_bookmark60"/>
      <w:bookmarkStart w:id="212" w:name="_bookmark61"/>
      <w:bookmarkEnd w:id="211"/>
      <w:bookmarkEnd w:id="212"/>
      <w:r>
        <w:rPr>
          <w:rFonts w:ascii="Arial"/>
          <w:spacing w:val="-5"/>
          <w:sz w:val="17"/>
        </w:rPr>
        <w:t>795</w:t>
      </w:r>
    </w:p>
    <w:p w14:paraId="6AF37FF6" w14:textId="77777777" w:rsidR="008B5CE0" w:rsidRDefault="008B5CE0">
      <w:pPr>
        <w:pStyle w:val="BodyText"/>
        <w:rPr>
          <w:rFonts w:ascii="Arial"/>
          <w:sz w:val="17"/>
        </w:rPr>
      </w:pPr>
    </w:p>
    <w:p w14:paraId="1A80F3D6" w14:textId="77777777" w:rsidR="008B5CE0" w:rsidRDefault="008B5CE0">
      <w:pPr>
        <w:pStyle w:val="BodyText"/>
        <w:rPr>
          <w:rFonts w:ascii="Arial"/>
          <w:sz w:val="17"/>
        </w:rPr>
      </w:pPr>
    </w:p>
    <w:p w14:paraId="601708C5" w14:textId="77777777" w:rsidR="008B5CE0" w:rsidRDefault="008B5CE0">
      <w:pPr>
        <w:pStyle w:val="BodyText"/>
        <w:rPr>
          <w:rFonts w:ascii="Arial"/>
          <w:sz w:val="17"/>
        </w:rPr>
      </w:pPr>
    </w:p>
    <w:p w14:paraId="6EB857F6" w14:textId="77777777" w:rsidR="008B5CE0" w:rsidRDefault="008B5CE0">
      <w:pPr>
        <w:pStyle w:val="BodyText"/>
        <w:rPr>
          <w:rFonts w:ascii="Arial"/>
          <w:sz w:val="17"/>
        </w:rPr>
      </w:pPr>
    </w:p>
    <w:p w14:paraId="311375E0" w14:textId="77777777" w:rsidR="008B5CE0" w:rsidRDefault="008B5CE0">
      <w:pPr>
        <w:pStyle w:val="BodyText"/>
        <w:rPr>
          <w:rFonts w:ascii="Arial"/>
          <w:sz w:val="17"/>
        </w:rPr>
      </w:pPr>
    </w:p>
    <w:p w14:paraId="529DCF71" w14:textId="77777777" w:rsidR="008B5CE0" w:rsidRDefault="008B5CE0">
      <w:pPr>
        <w:pStyle w:val="BodyText"/>
        <w:spacing w:before="166"/>
        <w:rPr>
          <w:rFonts w:ascii="Arial"/>
          <w:sz w:val="17"/>
        </w:rPr>
      </w:pPr>
    </w:p>
    <w:p w14:paraId="0B2BFD51" w14:textId="77777777" w:rsidR="008B5CE0" w:rsidRDefault="00000000">
      <w:pPr>
        <w:ind w:left="106"/>
        <w:rPr>
          <w:rFonts w:ascii="Arial"/>
          <w:sz w:val="17"/>
        </w:rPr>
      </w:pPr>
      <w:bookmarkStart w:id="213" w:name="_bookmark62"/>
      <w:bookmarkStart w:id="214" w:name="_bookmark63"/>
      <w:bookmarkEnd w:id="213"/>
      <w:bookmarkEnd w:id="214"/>
      <w:r>
        <w:rPr>
          <w:rFonts w:ascii="Arial"/>
          <w:spacing w:val="-5"/>
          <w:sz w:val="17"/>
        </w:rPr>
        <w:t>800</w:t>
      </w:r>
    </w:p>
    <w:p w14:paraId="31A1C90B" w14:textId="77777777" w:rsidR="008B5CE0" w:rsidRDefault="008B5CE0">
      <w:pPr>
        <w:pStyle w:val="BodyText"/>
        <w:rPr>
          <w:rFonts w:ascii="Arial"/>
          <w:sz w:val="17"/>
        </w:rPr>
      </w:pPr>
    </w:p>
    <w:p w14:paraId="26AA82D0" w14:textId="77777777" w:rsidR="008B5CE0" w:rsidRDefault="008B5CE0">
      <w:pPr>
        <w:pStyle w:val="BodyText"/>
        <w:rPr>
          <w:rFonts w:ascii="Arial"/>
          <w:sz w:val="17"/>
        </w:rPr>
      </w:pPr>
    </w:p>
    <w:p w14:paraId="76693AE7" w14:textId="77777777" w:rsidR="008B5CE0" w:rsidRDefault="008B5CE0">
      <w:pPr>
        <w:pStyle w:val="BodyText"/>
        <w:rPr>
          <w:rFonts w:ascii="Arial"/>
          <w:sz w:val="17"/>
        </w:rPr>
      </w:pPr>
    </w:p>
    <w:p w14:paraId="3E05ABDA" w14:textId="77777777" w:rsidR="008B5CE0" w:rsidRDefault="008B5CE0">
      <w:pPr>
        <w:pStyle w:val="BodyText"/>
        <w:rPr>
          <w:rFonts w:ascii="Arial"/>
          <w:sz w:val="17"/>
        </w:rPr>
      </w:pPr>
    </w:p>
    <w:p w14:paraId="7A9E8E4D" w14:textId="77777777" w:rsidR="008B5CE0" w:rsidRDefault="008B5CE0">
      <w:pPr>
        <w:pStyle w:val="BodyText"/>
        <w:rPr>
          <w:rFonts w:ascii="Arial"/>
          <w:sz w:val="17"/>
        </w:rPr>
      </w:pPr>
    </w:p>
    <w:p w14:paraId="2FC62472" w14:textId="77777777" w:rsidR="008B5CE0" w:rsidRDefault="008B5CE0">
      <w:pPr>
        <w:pStyle w:val="BodyText"/>
        <w:spacing w:before="166"/>
        <w:rPr>
          <w:rFonts w:ascii="Arial"/>
          <w:sz w:val="17"/>
        </w:rPr>
      </w:pPr>
    </w:p>
    <w:p w14:paraId="5F7108A5" w14:textId="77777777" w:rsidR="008B5CE0" w:rsidRDefault="00000000">
      <w:pPr>
        <w:ind w:left="106"/>
        <w:rPr>
          <w:rFonts w:ascii="Arial"/>
          <w:sz w:val="17"/>
        </w:rPr>
      </w:pPr>
      <w:bookmarkStart w:id="215" w:name="_bookmark64"/>
      <w:bookmarkStart w:id="216" w:name="_bookmark65"/>
      <w:bookmarkStart w:id="217" w:name="_bookmark66"/>
      <w:bookmarkEnd w:id="215"/>
      <w:bookmarkEnd w:id="216"/>
      <w:bookmarkEnd w:id="217"/>
      <w:r>
        <w:rPr>
          <w:rFonts w:ascii="Arial"/>
          <w:spacing w:val="-5"/>
          <w:sz w:val="17"/>
        </w:rPr>
        <w:t>805</w:t>
      </w:r>
    </w:p>
    <w:p w14:paraId="0E659CFA" w14:textId="77777777" w:rsidR="008B5CE0" w:rsidRDefault="00000000">
      <w:pPr>
        <w:spacing w:before="81" w:line="355" w:lineRule="auto"/>
        <w:ind w:left="305" w:right="939" w:hanging="200"/>
        <w:jc w:val="both"/>
        <w:rPr>
          <w:sz w:val="18"/>
        </w:rPr>
      </w:pPr>
      <w:r>
        <w:br w:type="column"/>
      </w:r>
      <w:r>
        <w:rPr>
          <w:sz w:val="18"/>
        </w:rPr>
        <w:t>Jiang,</w:t>
      </w:r>
      <w:r>
        <w:rPr>
          <w:spacing w:val="-11"/>
          <w:sz w:val="18"/>
        </w:rPr>
        <w:t xml:space="preserve"> </w:t>
      </w:r>
      <w:r>
        <w:rPr>
          <w:sz w:val="18"/>
        </w:rPr>
        <w:t>H.,</w:t>
      </w:r>
      <w:r>
        <w:rPr>
          <w:spacing w:val="-11"/>
          <w:sz w:val="18"/>
        </w:rPr>
        <w:t xml:space="preserve"> </w:t>
      </w:r>
      <w:r>
        <w:rPr>
          <w:sz w:val="18"/>
        </w:rPr>
        <w:t>Huang,</w:t>
      </w:r>
      <w:r>
        <w:rPr>
          <w:spacing w:val="-11"/>
          <w:sz w:val="18"/>
        </w:rPr>
        <w:t xml:space="preserve"> </w:t>
      </w:r>
      <w:r>
        <w:rPr>
          <w:sz w:val="18"/>
        </w:rPr>
        <w:t>J.,</w:t>
      </w:r>
      <w:r>
        <w:rPr>
          <w:spacing w:val="-11"/>
          <w:sz w:val="18"/>
        </w:rPr>
        <w:t xml:space="preserve"> </w:t>
      </w:r>
      <w:r>
        <w:rPr>
          <w:sz w:val="18"/>
        </w:rPr>
        <w:t>Li,</w:t>
      </w:r>
      <w:r>
        <w:rPr>
          <w:spacing w:val="-11"/>
          <w:sz w:val="18"/>
        </w:rPr>
        <w:t xml:space="preserve"> </w:t>
      </w:r>
      <w:r>
        <w:rPr>
          <w:sz w:val="18"/>
        </w:rPr>
        <w:t>L.,</w:t>
      </w:r>
      <w:r>
        <w:rPr>
          <w:spacing w:val="-11"/>
          <w:sz w:val="18"/>
        </w:rPr>
        <w:t xml:space="preserve"> </w:t>
      </w:r>
      <w:r>
        <w:rPr>
          <w:sz w:val="18"/>
        </w:rPr>
        <w:t>Huang,</w:t>
      </w:r>
      <w:r>
        <w:rPr>
          <w:spacing w:val="-11"/>
          <w:sz w:val="18"/>
        </w:rPr>
        <w:t xml:space="preserve"> </w:t>
      </w:r>
      <w:r>
        <w:rPr>
          <w:sz w:val="18"/>
        </w:rPr>
        <w:t>L.,</w:t>
      </w:r>
      <w:r>
        <w:rPr>
          <w:spacing w:val="-11"/>
          <w:sz w:val="18"/>
        </w:rPr>
        <w:t xml:space="preserve"> </w:t>
      </w:r>
      <w:r>
        <w:rPr>
          <w:sz w:val="18"/>
        </w:rPr>
        <w:t>Manzoor,</w:t>
      </w:r>
      <w:r>
        <w:rPr>
          <w:spacing w:val="-11"/>
          <w:sz w:val="18"/>
        </w:rPr>
        <w:t xml:space="preserve"> </w:t>
      </w:r>
      <w:r>
        <w:rPr>
          <w:sz w:val="18"/>
        </w:rPr>
        <w:t>M.,</w:t>
      </w:r>
      <w:r>
        <w:rPr>
          <w:spacing w:val="-11"/>
          <w:sz w:val="18"/>
        </w:rPr>
        <w:t xml:space="preserve"> </w:t>
      </w:r>
      <w:r>
        <w:rPr>
          <w:sz w:val="18"/>
        </w:rPr>
        <w:t>Yang,</w:t>
      </w:r>
      <w:r>
        <w:rPr>
          <w:spacing w:val="-11"/>
          <w:sz w:val="18"/>
        </w:rPr>
        <w:t xml:space="preserve"> </w:t>
      </w:r>
      <w:r>
        <w:rPr>
          <w:sz w:val="18"/>
        </w:rPr>
        <w:t>J.,</w:t>
      </w:r>
      <w:r>
        <w:rPr>
          <w:spacing w:val="-11"/>
          <w:sz w:val="18"/>
        </w:rPr>
        <w:t xml:space="preserve"> </w:t>
      </w:r>
      <w:r>
        <w:rPr>
          <w:sz w:val="18"/>
        </w:rPr>
        <w:t>Wu,</w:t>
      </w:r>
      <w:r>
        <w:rPr>
          <w:spacing w:val="-11"/>
          <w:sz w:val="18"/>
        </w:rPr>
        <w:t xml:space="preserve"> </w:t>
      </w:r>
      <w:r>
        <w:rPr>
          <w:sz w:val="18"/>
        </w:rPr>
        <w:t>G.,</w:t>
      </w:r>
      <w:r>
        <w:rPr>
          <w:spacing w:val="-11"/>
          <w:sz w:val="18"/>
        </w:rPr>
        <w:t xml:space="preserve"> </w:t>
      </w:r>
      <w:r>
        <w:rPr>
          <w:sz w:val="18"/>
        </w:rPr>
        <w:t>Sun,</w:t>
      </w:r>
      <w:r>
        <w:rPr>
          <w:spacing w:val="-11"/>
          <w:sz w:val="18"/>
        </w:rPr>
        <w:t xml:space="preserve"> </w:t>
      </w:r>
      <w:r>
        <w:rPr>
          <w:sz w:val="18"/>
        </w:rPr>
        <w:t>X.,</w:t>
      </w:r>
      <w:r>
        <w:rPr>
          <w:spacing w:val="-11"/>
          <w:sz w:val="18"/>
        </w:rPr>
        <w:t xml:space="preserve"> </w:t>
      </w:r>
      <w:r>
        <w:rPr>
          <w:sz w:val="18"/>
        </w:rPr>
        <w:t>Wang,</w:t>
      </w:r>
      <w:r>
        <w:rPr>
          <w:spacing w:val="-11"/>
          <w:sz w:val="18"/>
        </w:rPr>
        <w:t xml:space="preserve"> </w:t>
      </w:r>
      <w:r>
        <w:rPr>
          <w:sz w:val="18"/>
        </w:rPr>
        <w:t>B.,</w:t>
      </w:r>
      <w:r>
        <w:rPr>
          <w:spacing w:val="-11"/>
          <w:sz w:val="18"/>
        </w:rPr>
        <w:t xml:space="preserve"> </w:t>
      </w:r>
      <w:proofErr w:type="spellStart"/>
      <w:r>
        <w:rPr>
          <w:sz w:val="18"/>
        </w:rPr>
        <w:t>Egamberdieva</w:t>
      </w:r>
      <w:proofErr w:type="spellEnd"/>
      <w:r>
        <w:rPr>
          <w:sz w:val="18"/>
        </w:rPr>
        <w:t>,</w:t>
      </w:r>
      <w:r>
        <w:rPr>
          <w:spacing w:val="-11"/>
          <w:sz w:val="18"/>
        </w:rPr>
        <w:t xml:space="preserve"> </w:t>
      </w:r>
      <w:r>
        <w:rPr>
          <w:sz w:val="18"/>
        </w:rPr>
        <w:t>D.,</w:t>
      </w:r>
      <w:r>
        <w:rPr>
          <w:spacing w:val="-11"/>
          <w:sz w:val="18"/>
        </w:rPr>
        <w:t xml:space="preserve"> </w:t>
      </w:r>
      <w:proofErr w:type="spellStart"/>
      <w:r>
        <w:rPr>
          <w:sz w:val="18"/>
        </w:rPr>
        <w:t>Panosyan</w:t>
      </w:r>
      <w:proofErr w:type="spellEnd"/>
      <w:r>
        <w:rPr>
          <w:sz w:val="18"/>
        </w:rPr>
        <w:t>,</w:t>
      </w:r>
      <w:r>
        <w:rPr>
          <w:spacing w:val="-11"/>
          <w:sz w:val="18"/>
        </w:rPr>
        <w:t xml:space="preserve"> </w:t>
      </w:r>
      <w:r>
        <w:rPr>
          <w:sz w:val="18"/>
        </w:rPr>
        <w:t>H.,</w:t>
      </w:r>
      <w:r>
        <w:rPr>
          <w:spacing w:val="-11"/>
          <w:sz w:val="18"/>
        </w:rPr>
        <w:t xml:space="preserve"> </w:t>
      </w:r>
      <w:r>
        <w:rPr>
          <w:sz w:val="18"/>
        </w:rPr>
        <w:t>Birkeland,</w:t>
      </w:r>
      <w:r>
        <w:rPr>
          <w:spacing w:val="-11"/>
          <w:sz w:val="18"/>
        </w:rPr>
        <w:t xml:space="preserve"> </w:t>
      </w:r>
      <w:r>
        <w:rPr>
          <w:sz w:val="18"/>
        </w:rPr>
        <w:t>N.</w:t>
      </w:r>
      <w:r>
        <w:rPr>
          <w:spacing w:val="-11"/>
          <w:sz w:val="18"/>
        </w:rPr>
        <w:t xml:space="preserve"> </w:t>
      </w:r>
      <w:r>
        <w:rPr>
          <w:sz w:val="18"/>
        </w:rPr>
        <w:t>K., Zhu,</w:t>
      </w:r>
      <w:r>
        <w:rPr>
          <w:spacing w:val="-9"/>
          <w:sz w:val="18"/>
        </w:rPr>
        <w:t xml:space="preserve"> </w:t>
      </w:r>
      <w:r>
        <w:rPr>
          <w:sz w:val="18"/>
        </w:rPr>
        <w:t>Z.,</w:t>
      </w:r>
      <w:r>
        <w:rPr>
          <w:spacing w:val="-9"/>
          <w:sz w:val="18"/>
        </w:rPr>
        <w:t xml:space="preserve"> </w:t>
      </w:r>
      <w:r>
        <w:rPr>
          <w:sz w:val="18"/>
        </w:rPr>
        <w:t>and</w:t>
      </w:r>
      <w:r>
        <w:rPr>
          <w:spacing w:val="-9"/>
          <w:sz w:val="18"/>
        </w:rPr>
        <w:t xml:space="preserve"> </w:t>
      </w:r>
      <w:r>
        <w:rPr>
          <w:sz w:val="18"/>
        </w:rPr>
        <w:t>Li,</w:t>
      </w:r>
      <w:r>
        <w:rPr>
          <w:spacing w:val="-9"/>
          <w:sz w:val="18"/>
        </w:rPr>
        <w:t xml:space="preserve"> </w:t>
      </w:r>
      <w:r>
        <w:rPr>
          <w:sz w:val="18"/>
        </w:rPr>
        <w:t>W.:</w:t>
      </w:r>
      <w:r>
        <w:rPr>
          <w:spacing w:val="-9"/>
          <w:sz w:val="18"/>
        </w:rPr>
        <w:t xml:space="preserve"> </w:t>
      </w:r>
      <w:r>
        <w:rPr>
          <w:sz w:val="18"/>
        </w:rPr>
        <w:t>Onshore</w:t>
      </w:r>
      <w:r>
        <w:rPr>
          <w:spacing w:val="-9"/>
          <w:sz w:val="18"/>
        </w:rPr>
        <w:t xml:space="preserve"> </w:t>
      </w:r>
      <w:r>
        <w:rPr>
          <w:sz w:val="18"/>
        </w:rPr>
        <w:t>soil</w:t>
      </w:r>
      <w:r>
        <w:rPr>
          <w:spacing w:val="-9"/>
          <w:sz w:val="18"/>
        </w:rPr>
        <w:t xml:space="preserve"> </w:t>
      </w:r>
      <w:r>
        <w:rPr>
          <w:sz w:val="18"/>
        </w:rPr>
        <w:t>microbes</w:t>
      </w:r>
      <w:r>
        <w:rPr>
          <w:spacing w:val="-9"/>
          <w:sz w:val="18"/>
        </w:rPr>
        <w:t xml:space="preserve"> </w:t>
      </w:r>
      <w:r>
        <w:rPr>
          <w:sz w:val="18"/>
        </w:rPr>
        <w:t>and</w:t>
      </w:r>
      <w:r>
        <w:rPr>
          <w:spacing w:val="-9"/>
          <w:sz w:val="18"/>
        </w:rPr>
        <w:t xml:space="preserve"> </w:t>
      </w:r>
      <w:r>
        <w:rPr>
          <w:sz w:val="18"/>
        </w:rPr>
        <w:t>endophytes</w:t>
      </w:r>
      <w:r>
        <w:rPr>
          <w:spacing w:val="-9"/>
          <w:sz w:val="18"/>
        </w:rPr>
        <w:t xml:space="preserve"> </w:t>
      </w:r>
      <w:r>
        <w:rPr>
          <w:sz w:val="18"/>
        </w:rPr>
        <w:t>respond</w:t>
      </w:r>
      <w:r>
        <w:rPr>
          <w:spacing w:val="-9"/>
          <w:sz w:val="18"/>
        </w:rPr>
        <w:t xml:space="preserve"> </w:t>
      </w:r>
      <w:r>
        <w:rPr>
          <w:sz w:val="18"/>
        </w:rPr>
        <w:t>differently</w:t>
      </w:r>
      <w:r>
        <w:rPr>
          <w:spacing w:val="-9"/>
          <w:sz w:val="18"/>
        </w:rPr>
        <w:t xml:space="preserve"> </w:t>
      </w:r>
      <w:r>
        <w:rPr>
          <w:sz w:val="18"/>
        </w:rPr>
        <w:t>to</w:t>
      </w:r>
      <w:r>
        <w:rPr>
          <w:spacing w:val="-9"/>
          <w:sz w:val="18"/>
        </w:rPr>
        <w:t xml:space="preserve"> </w:t>
      </w:r>
      <w:r>
        <w:rPr>
          <w:sz w:val="18"/>
        </w:rPr>
        <w:t>geochemical</w:t>
      </w:r>
      <w:r>
        <w:rPr>
          <w:spacing w:val="-9"/>
          <w:sz w:val="18"/>
        </w:rPr>
        <w:t xml:space="preserve"> </w:t>
      </w:r>
      <w:r>
        <w:rPr>
          <w:sz w:val="18"/>
        </w:rPr>
        <w:t>and</w:t>
      </w:r>
      <w:r>
        <w:rPr>
          <w:spacing w:val="-9"/>
          <w:sz w:val="18"/>
        </w:rPr>
        <w:t xml:space="preserve"> </w:t>
      </w:r>
      <w:r>
        <w:rPr>
          <w:sz w:val="18"/>
        </w:rPr>
        <w:t>mineralogical</w:t>
      </w:r>
      <w:r>
        <w:rPr>
          <w:spacing w:val="-9"/>
          <w:sz w:val="18"/>
        </w:rPr>
        <w:t xml:space="preserve"> </w:t>
      </w:r>
      <w:r>
        <w:rPr>
          <w:sz w:val="18"/>
        </w:rPr>
        <w:t>changes</w:t>
      </w:r>
      <w:r>
        <w:rPr>
          <w:spacing w:val="-9"/>
          <w:sz w:val="18"/>
        </w:rPr>
        <w:t xml:space="preserve"> </w:t>
      </w:r>
      <w:r>
        <w:rPr>
          <w:sz w:val="18"/>
        </w:rPr>
        <w:t>in</w:t>
      </w:r>
      <w:r>
        <w:rPr>
          <w:spacing w:val="-9"/>
          <w:sz w:val="18"/>
        </w:rPr>
        <w:t xml:space="preserve"> </w:t>
      </w:r>
      <w:r>
        <w:rPr>
          <w:sz w:val="18"/>
        </w:rPr>
        <w:t>the</w:t>
      </w:r>
      <w:r>
        <w:rPr>
          <w:spacing w:val="-9"/>
          <w:sz w:val="18"/>
        </w:rPr>
        <w:t xml:space="preserve"> </w:t>
      </w:r>
      <w:r>
        <w:rPr>
          <w:sz w:val="18"/>
        </w:rPr>
        <w:t>Aral</w:t>
      </w:r>
      <w:r>
        <w:rPr>
          <w:spacing w:val="-9"/>
          <w:sz w:val="18"/>
        </w:rPr>
        <w:t xml:space="preserve"> </w:t>
      </w:r>
      <w:r>
        <w:rPr>
          <w:sz w:val="18"/>
        </w:rPr>
        <w:t>Sea, Science of the Total Environment, 765, https://doi.or</w:t>
      </w:r>
      <w:hyperlink r:id="rId63">
        <w:r>
          <w:rPr>
            <w:sz w:val="18"/>
          </w:rPr>
          <w:t>g/10.1016/j.scitotenv.2020.142675,</w:t>
        </w:r>
      </w:hyperlink>
      <w:r>
        <w:rPr>
          <w:sz w:val="18"/>
        </w:rPr>
        <w:t xml:space="preserve"> 2021.</w:t>
      </w:r>
    </w:p>
    <w:p w14:paraId="6B43E009" w14:textId="77777777" w:rsidR="008B5CE0" w:rsidRDefault="00000000">
      <w:pPr>
        <w:spacing w:before="2" w:line="355" w:lineRule="auto"/>
        <w:ind w:left="305" w:right="939" w:hanging="200"/>
        <w:jc w:val="both"/>
        <w:rPr>
          <w:sz w:val="18"/>
        </w:rPr>
      </w:pPr>
      <w:r>
        <w:rPr>
          <w:sz w:val="18"/>
        </w:rPr>
        <w:t xml:space="preserve">Kahn, R. A., </w:t>
      </w:r>
      <w:proofErr w:type="spellStart"/>
      <w:r>
        <w:rPr>
          <w:sz w:val="18"/>
        </w:rPr>
        <w:t>Gaitley</w:t>
      </w:r>
      <w:proofErr w:type="spellEnd"/>
      <w:r>
        <w:rPr>
          <w:sz w:val="18"/>
        </w:rPr>
        <w:t xml:space="preserve">, B. J., Garay, M. J., Diner, D. J., Eck, T. F., Smirnov, A., and </w:t>
      </w:r>
      <w:proofErr w:type="spellStart"/>
      <w:r>
        <w:rPr>
          <w:sz w:val="18"/>
        </w:rPr>
        <w:t>Holben</w:t>
      </w:r>
      <w:proofErr w:type="spellEnd"/>
      <w:r>
        <w:rPr>
          <w:sz w:val="18"/>
        </w:rPr>
        <w:t xml:space="preserve">, B. N.: Multiangle Imaging </w:t>
      </w:r>
      <w:proofErr w:type="spellStart"/>
      <w:r>
        <w:rPr>
          <w:sz w:val="18"/>
        </w:rPr>
        <w:t>SpectroRadiometer</w:t>
      </w:r>
      <w:proofErr w:type="spellEnd"/>
      <w:r>
        <w:rPr>
          <w:sz w:val="18"/>
        </w:rPr>
        <w:t xml:space="preserve"> global</w:t>
      </w:r>
      <w:r>
        <w:rPr>
          <w:spacing w:val="-10"/>
          <w:sz w:val="18"/>
        </w:rPr>
        <w:t xml:space="preserve"> </w:t>
      </w:r>
      <w:r>
        <w:rPr>
          <w:sz w:val="18"/>
        </w:rPr>
        <w:t>aerosol</w:t>
      </w:r>
      <w:r>
        <w:rPr>
          <w:spacing w:val="-10"/>
          <w:sz w:val="18"/>
        </w:rPr>
        <w:t xml:space="preserve"> </w:t>
      </w:r>
      <w:r>
        <w:rPr>
          <w:sz w:val="18"/>
        </w:rPr>
        <w:t>product</w:t>
      </w:r>
      <w:r>
        <w:rPr>
          <w:spacing w:val="-10"/>
          <w:sz w:val="18"/>
        </w:rPr>
        <w:t xml:space="preserve"> </w:t>
      </w:r>
      <w:r>
        <w:rPr>
          <w:sz w:val="18"/>
        </w:rPr>
        <w:t>assessment</w:t>
      </w:r>
      <w:r>
        <w:rPr>
          <w:spacing w:val="-11"/>
          <w:sz w:val="18"/>
        </w:rPr>
        <w:t xml:space="preserve"> </w:t>
      </w:r>
      <w:r>
        <w:rPr>
          <w:sz w:val="18"/>
        </w:rPr>
        <w:t>by</w:t>
      </w:r>
      <w:r>
        <w:rPr>
          <w:spacing w:val="-10"/>
          <w:sz w:val="18"/>
        </w:rPr>
        <w:t xml:space="preserve"> </w:t>
      </w:r>
      <w:r>
        <w:rPr>
          <w:sz w:val="18"/>
        </w:rPr>
        <w:t>comparison</w:t>
      </w:r>
      <w:r>
        <w:rPr>
          <w:spacing w:val="-10"/>
          <w:sz w:val="18"/>
        </w:rPr>
        <w:t xml:space="preserve"> </w:t>
      </w:r>
      <w:r>
        <w:rPr>
          <w:sz w:val="18"/>
        </w:rPr>
        <w:t>with</w:t>
      </w:r>
      <w:r>
        <w:rPr>
          <w:spacing w:val="-10"/>
          <w:sz w:val="18"/>
        </w:rPr>
        <w:t xml:space="preserve"> </w:t>
      </w:r>
      <w:r>
        <w:rPr>
          <w:sz w:val="18"/>
        </w:rPr>
        <w:t>the</w:t>
      </w:r>
      <w:r>
        <w:rPr>
          <w:spacing w:val="-11"/>
          <w:sz w:val="18"/>
        </w:rPr>
        <w:t xml:space="preserve"> </w:t>
      </w:r>
      <w:r>
        <w:rPr>
          <w:sz w:val="18"/>
        </w:rPr>
        <w:t>Aerosol</w:t>
      </w:r>
      <w:r>
        <w:rPr>
          <w:spacing w:val="-10"/>
          <w:sz w:val="18"/>
        </w:rPr>
        <w:t xml:space="preserve"> </w:t>
      </w:r>
      <w:r>
        <w:rPr>
          <w:sz w:val="18"/>
        </w:rPr>
        <w:t>Robotic</w:t>
      </w:r>
      <w:r>
        <w:rPr>
          <w:spacing w:val="-10"/>
          <w:sz w:val="18"/>
        </w:rPr>
        <w:t xml:space="preserve"> </w:t>
      </w:r>
      <w:r>
        <w:rPr>
          <w:sz w:val="18"/>
        </w:rPr>
        <w:t>Network,</w:t>
      </w:r>
      <w:r>
        <w:rPr>
          <w:spacing w:val="-10"/>
          <w:sz w:val="18"/>
        </w:rPr>
        <w:t xml:space="preserve"> </w:t>
      </w:r>
      <w:r>
        <w:rPr>
          <w:sz w:val="18"/>
        </w:rPr>
        <w:t>Journal</w:t>
      </w:r>
      <w:r>
        <w:rPr>
          <w:spacing w:val="-11"/>
          <w:sz w:val="18"/>
        </w:rPr>
        <w:t xml:space="preserve"> </w:t>
      </w:r>
      <w:r>
        <w:rPr>
          <w:sz w:val="18"/>
        </w:rPr>
        <w:t>of</w:t>
      </w:r>
      <w:r>
        <w:rPr>
          <w:spacing w:val="-10"/>
          <w:sz w:val="18"/>
        </w:rPr>
        <w:t xml:space="preserve"> </w:t>
      </w:r>
      <w:r>
        <w:rPr>
          <w:sz w:val="18"/>
        </w:rPr>
        <w:t>Geophysical</w:t>
      </w:r>
      <w:r>
        <w:rPr>
          <w:spacing w:val="-10"/>
          <w:sz w:val="18"/>
        </w:rPr>
        <w:t xml:space="preserve"> </w:t>
      </w:r>
      <w:r>
        <w:rPr>
          <w:sz w:val="18"/>
        </w:rPr>
        <w:t>Research</w:t>
      </w:r>
      <w:r>
        <w:rPr>
          <w:spacing w:val="-10"/>
          <w:sz w:val="18"/>
        </w:rPr>
        <w:t xml:space="preserve"> </w:t>
      </w:r>
      <w:r>
        <w:rPr>
          <w:sz w:val="18"/>
        </w:rPr>
        <w:t>Atmospheres,</w:t>
      </w:r>
      <w:r>
        <w:rPr>
          <w:spacing w:val="-11"/>
          <w:sz w:val="18"/>
        </w:rPr>
        <w:t xml:space="preserve"> </w:t>
      </w:r>
      <w:r>
        <w:rPr>
          <w:sz w:val="18"/>
        </w:rPr>
        <w:t>115, https://doi.or</w:t>
      </w:r>
      <w:hyperlink r:id="rId64">
        <w:r>
          <w:rPr>
            <w:sz w:val="18"/>
          </w:rPr>
          <w:t>g/10.1029/2010JD014601,</w:t>
        </w:r>
      </w:hyperlink>
      <w:r>
        <w:rPr>
          <w:sz w:val="18"/>
        </w:rPr>
        <w:t xml:space="preserve"> 2010.</w:t>
      </w:r>
    </w:p>
    <w:p w14:paraId="25F6A279" w14:textId="77777777" w:rsidR="008B5CE0" w:rsidRDefault="00000000">
      <w:pPr>
        <w:spacing w:before="2" w:line="355" w:lineRule="auto"/>
        <w:ind w:left="305" w:right="939" w:hanging="200"/>
        <w:jc w:val="both"/>
        <w:rPr>
          <w:sz w:val="18"/>
        </w:rPr>
      </w:pPr>
      <w:r>
        <w:rPr>
          <w:sz w:val="18"/>
        </w:rPr>
        <w:t>Kim,</w:t>
      </w:r>
      <w:r>
        <w:rPr>
          <w:spacing w:val="-8"/>
          <w:sz w:val="18"/>
        </w:rPr>
        <w:t xml:space="preserve"> </w:t>
      </w:r>
      <w:r>
        <w:rPr>
          <w:sz w:val="18"/>
        </w:rPr>
        <w:t>M.</w:t>
      </w:r>
      <w:r>
        <w:rPr>
          <w:spacing w:val="-8"/>
          <w:sz w:val="18"/>
        </w:rPr>
        <w:t xml:space="preserve"> </w:t>
      </w:r>
      <w:r>
        <w:rPr>
          <w:sz w:val="18"/>
        </w:rPr>
        <w:t>H.,</w:t>
      </w:r>
      <w:r>
        <w:rPr>
          <w:spacing w:val="-8"/>
          <w:sz w:val="18"/>
        </w:rPr>
        <w:t xml:space="preserve"> </w:t>
      </w:r>
      <w:r>
        <w:rPr>
          <w:sz w:val="18"/>
        </w:rPr>
        <w:t>Omar,</w:t>
      </w:r>
      <w:r>
        <w:rPr>
          <w:spacing w:val="-8"/>
          <w:sz w:val="18"/>
        </w:rPr>
        <w:t xml:space="preserve"> </w:t>
      </w:r>
      <w:r>
        <w:rPr>
          <w:sz w:val="18"/>
        </w:rPr>
        <w:t>A.</w:t>
      </w:r>
      <w:r>
        <w:rPr>
          <w:spacing w:val="-8"/>
          <w:sz w:val="18"/>
        </w:rPr>
        <w:t xml:space="preserve"> </w:t>
      </w:r>
      <w:r>
        <w:rPr>
          <w:sz w:val="18"/>
        </w:rPr>
        <w:t>H.,</w:t>
      </w:r>
      <w:r>
        <w:rPr>
          <w:spacing w:val="-8"/>
          <w:sz w:val="18"/>
        </w:rPr>
        <w:t xml:space="preserve"> </w:t>
      </w:r>
      <w:r>
        <w:rPr>
          <w:sz w:val="18"/>
        </w:rPr>
        <w:t>Tackett,</w:t>
      </w:r>
      <w:r>
        <w:rPr>
          <w:spacing w:val="-8"/>
          <w:sz w:val="18"/>
        </w:rPr>
        <w:t xml:space="preserve"> </w:t>
      </w:r>
      <w:r>
        <w:rPr>
          <w:sz w:val="18"/>
        </w:rPr>
        <w:t>J.</w:t>
      </w:r>
      <w:r>
        <w:rPr>
          <w:spacing w:val="-8"/>
          <w:sz w:val="18"/>
        </w:rPr>
        <w:t xml:space="preserve"> </w:t>
      </w:r>
      <w:r>
        <w:rPr>
          <w:sz w:val="18"/>
        </w:rPr>
        <w:t>L.,</w:t>
      </w:r>
      <w:r>
        <w:rPr>
          <w:spacing w:val="-8"/>
          <w:sz w:val="18"/>
        </w:rPr>
        <w:t xml:space="preserve"> </w:t>
      </w:r>
      <w:r>
        <w:rPr>
          <w:sz w:val="18"/>
        </w:rPr>
        <w:t>Vaughan,</w:t>
      </w:r>
      <w:r>
        <w:rPr>
          <w:spacing w:val="-8"/>
          <w:sz w:val="18"/>
        </w:rPr>
        <w:t xml:space="preserve"> </w:t>
      </w:r>
      <w:r>
        <w:rPr>
          <w:sz w:val="18"/>
        </w:rPr>
        <w:t>M.</w:t>
      </w:r>
      <w:r>
        <w:rPr>
          <w:spacing w:val="-8"/>
          <w:sz w:val="18"/>
        </w:rPr>
        <w:t xml:space="preserve"> </w:t>
      </w:r>
      <w:r>
        <w:rPr>
          <w:sz w:val="18"/>
        </w:rPr>
        <w:t>A.,</w:t>
      </w:r>
      <w:r>
        <w:rPr>
          <w:spacing w:val="-8"/>
          <w:sz w:val="18"/>
        </w:rPr>
        <w:t xml:space="preserve"> </w:t>
      </w:r>
      <w:r>
        <w:rPr>
          <w:sz w:val="18"/>
        </w:rPr>
        <w:t>Winker,</w:t>
      </w:r>
      <w:r>
        <w:rPr>
          <w:spacing w:val="-8"/>
          <w:sz w:val="18"/>
        </w:rPr>
        <w:t xml:space="preserve"> </w:t>
      </w:r>
      <w:r>
        <w:rPr>
          <w:sz w:val="18"/>
        </w:rPr>
        <w:t>D.</w:t>
      </w:r>
      <w:r>
        <w:rPr>
          <w:spacing w:val="-8"/>
          <w:sz w:val="18"/>
        </w:rPr>
        <w:t xml:space="preserve"> </w:t>
      </w:r>
      <w:r>
        <w:rPr>
          <w:sz w:val="18"/>
        </w:rPr>
        <w:t>M.,</w:t>
      </w:r>
      <w:r>
        <w:rPr>
          <w:spacing w:val="-8"/>
          <w:sz w:val="18"/>
        </w:rPr>
        <w:t xml:space="preserve"> </w:t>
      </w:r>
      <w:proofErr w:type="spellStart"/>
      <w:r>
        <w:rPr>
          <w:sz w:val="18"/>
        </w:rPr>
        <w:t>Trepte</w:t>
      </w:r>
      <w:proofErr w:type="spellEnd"/>
      <w:r>
        <w:rPr>
          <w:sz w:val="18"/>
        </w:rPr>
        <w:t>,</w:t>
      </w:r>
      <w:r>
        <w:rPr>
          <w:spacing w:val="-8"/>
          <w:sz w:val="18"/>
        </w:rPr>
        <w:t xml:space="preserve"> </w:t>
      </w:r>
      <w:r>
        <w:rPr>
          <w:sz w:val="18"/>
        </w:rPr>
        <w:t>C.</w:t>
      </w:r>
      <w:r>
        <w:rPr>
          <w:spacing w:val="-8"/>
          <w:sz w:val="18"/>
        </w:rPr>
        <w:t xml:space="preserve"> </w:t>
      </w:r>
      <w:r>
        <w:rPr>
          <w:sz w:val="18"/>
        </w:rPr>
        <w:t>R.,</w:t>
      </w:r>
      <w:r>
        <w:rPr>
          <w:spacing w:val="-8"/>
          <w:sz w:val="18"/>
        </w:rPr>
        <w:t xml:space="preserve"> </w:t>
      </w:r>
      <w:r>
        <w:rPr>
          <w:sz w:val="18"/>
        </w:rPr>
        <w:t>Hu,</w:t>
      </w:r>
      <w:r>
        <w:rPr>
          <w:spacing w:val="-8"/>
          <w:sz w:val="18"/>
        </w:rPr>
        <w:t xml:space="preserve"> </w:t>
      </w:r>
      <w:r>
        <w:rPr>
          <w:sz w:val="18"/>
        </w:rPr>
        <w:t>Y.,</w:t>
      </w:r>
      <w:r>
        <w:rPr>
          <w:spacing w:val="-8"/>
          <w:sz w:val="18"/>
        </w:rPr>
        <w:t xml:space="preserve"> </w:t>
      </w:r>
      <w:r>
        <w:rPr>
          <w:sz w:val="18"/>
        </w:rPr>
        <w:t>Liu,</w:t>
      </w:r>
      <w:r>
        <w:rPr>
          <w:spacing w:val="-8"/>
          <w:sz w:val="18"/>
        </w:rPr>
        <w:t xml:space="preserve"> </w:t>
      </w:r>
      <w:r>
        <w:rPr>
          <w:sz w:val="18"/>
        </w:rPr>
        <w:t>Z.,</w:t>
      </w:r>
      <w:r>
        <w:rPr>
          <w:spacing w:val="-8"/>
          <w:sz w:val="18"/>
        </w:rPr>
        <w:t xml:space="preserve"> </w:t>
      </w:r>
      <w:r>
        <w:rPr>
          <w:sz w:val="18"/>
        </w:rPr>
        <w:t>Poole,</w:t>
      </w:r>
      <w:r>
        <w:rPr>
          <w:spacing w:val="-8"/>
          <w:sz w:val="18"/>
        </w:rPr>
        <w:t xml:space="preserve"> </w:t>
      </w:r>
      <w:r>
        <w:rPr>
          <w:sz w:val="18"/>
        </w:rPr>
        <w:t>L.</w:t>
      </w:r>
      <w:r>
        <w:rPr>
          <w:spacing w:val="-8"/>
          <w:sz w:val="18"/>
        </w:rPr>
        <w:t xml:space="preserve"> </w:t>
      </w:r>
      <w:r>
        <w:rPr>
          <w:sz w:val="18"/>
        </w:rPr>
        <w:t>R.,</w:t>
      </w:r>
      <w:r>
        <w:rPr>
          <w:spacing w:val="-8"/>
          <w:sz w:val="18"/>
        </w:rPr>
        <w:t xml:space="preserve"> </w:t>
      </w:r>
      <w:r>
        <w:rPr>
          <w:sz w:val="18"/>
        </w:rPr>
        <w:t>Pitts,</w:t>
      </w:r>
      <w:r>
        <w:rPr>
          <w:spacing w:val="-8"/>
          <w:sz w:val="18"/>
        </w:rPr>
        <w:t xml:space="preserve"> </w:t>
      </w:r>
      <w:r>
        <w:rPr>
          <w:sz w:val="18"/>
        </w:rPr>
        <w:t>M.</w:t>
      </w:r>
      <w:r>
        <w:rPr>
          <w:spacing w:val="-8"/>
          <w:sz w:val="18"/>
        </w:rPr>
        <w:t xml:space="preserve"> </w:t>
      </w:r>
      <w:r>
        <w:rPr>
          <w:sz w:val="18"/>
        </w:rPr>
        <w:t>C.,</w:t>
      </w:r>
      <w:r>
        <w:rPr>
          <w:spacing w:val="-8"/>
          <w:sz w:val="18"/>
        </w:rPr>
        <w:t xml:space="preserve"> </w:t>
      </w:r>
      <w:r>
        <w:rPr>
          <w:sz w:val="18"/>
        </w:rPr>
        <w:t>Kar,</w:t>
      </w:r>
      <w:r>
        <w:rPr>
          <w:spacing w:val="-8"/>
          <w:sz w:val="18"/>
        </w:rPr>
        <w:t xml:space="preserve"> </w:t>
      </w:r>
      <w:r>
        <w:rPr>
          <w:sz w:val="18"/>
        </w:rPr>
        <w:t>J.,</w:t>
      </w:r>
      <w:r>
        <w:rPr>
          <w:spacing w:val="-8"/>
          <w:sz w:val="18"/>
        </w:rPr>
        <w:t xml:space="preserve"> </w:t>
      </w:r>
      <w:r>
        <w:rPr>
          <w:sz w:val="18"/>
        </w:rPr>
        <w:t>and Magill, B. E.: The CALIPSO version 4 automated aerosol classification and lidar ratio selection algorithm, Atmospheric Measurement Techniques, 11, 6107–6135, https://doi.or</w:t>
      </w:r>
      <w:hyperlink r:id="rId65">
        <w:r>
          <w:rPr>
            <w:sz w:val="18"/>
          </w:rPr>
          <w:t>g/10.5194/amt-11-6107-2018,</w:t>
        </w:r>
      </w:hyperlink>
      <w:r>
        <w:rPr>
          <w:sz w:val="18"/>
        </w:rPr>
        <w:t xml:space="preserve"> 2018.</w:t>
      </w:r>
    </w:p>
    <w:p w14:paraId="01C3B056" w14:textId="77777777" w:rsidR="008B5CE0" w:rsidRDefault="00000000">
      <w:pPr>
        <w:spacing w:before="1" w:line="355" w:lineRule="auto"/>
        <w:ind w:left="305" w:right="939" w:hanging="200"/>
        <w:jc w:val="both"/>
        <w:rPr>
          <w:sz w:val="18"/>
        </w:rPr>
      </w:pPr>
      <w:r>
        <w:rPr>
          <w:sz w:val="18"/>
        </w:rPr>
        <w:t>Koffi,</w:t>
      </w:r>
      <w:r>
        <w:rPr>
          <w:spacing w:val="-9"/>
          <w:sz w:val="18"/>
        </w:rPr>
        <w:t xml:space="preserve"> </w:t>
      </w:r>
      <w:r>
        <w:rPr>
          <w:sz w:val="18"/>
        </w:rPr>
        <w:t>B.,</w:t>
      </w:r>
      <w:r>
        <w:rPr>
          <w:spacing w:val="-9"/>
          <w:sz w:val="18"/>
        </w:rPr>
        <w:t xml:space="preserve"> </w:t>
      </w:r>
      <w:r>
        <w:rPr>
          <w:sz w:val="18"/>
        </w:rPr>
        <w:t>Schulz,</w:t>
      </w:r>
      <w:r>
        <w:rPr>
          <w:spacing w:val="-9"/>
          <w:sz w:val="18"/>
        </w:rPr>
        <w:t xml:space="preserve"> </w:t>
      </w:r>
      <w:r>
        <w:rPr>
          <w:sz w:val="18"/>
        </w:rPr>
        <w:t>M.,</w:t>
      </w:r>
      <w:r>
        <w:rPr>
          <w:spacing w:val="-9"/>
          <w:sz w:val="18"/>
        </w:rPr>
        <w:t xml:space="preserve"> </w:t>
      </w:r>
      <w:proofErr w:type="spellStart"/>
      <w:r>
        <w:rPr>
          <w:sz w:val="18"/>
        </w:rPr>
        <w:t>Bréon</w:t>
      </w:r>
      <w:proofErr w:type="spellEnd"/>
      <w:r>
        <w:rPr>
          <w:sz w:val="18"/>
        </w:rPr>
        <w:t>,</w:t>
      </w:r>
      <w:r>
        <w:rPr>
          <w:spacing w:val="-9"/>
          <w:sz w:val="18"/>
        </w:rPr>
        <w:t xml:space="preserve"> </w:t>
      </w:r>
      <w:r>
        <w:rPr>
          <w:sz w:val="18"/>
        </w:rPr>
        <w:t>F.</w:t>
      </w:r>
      <w:r>
        <w:rPr>
          <w:spacing w:val="-9"/>
          <w:sz w:val="18"/>
        </w:rPr>
        <w:t xml:space="preserve"> </w:t>
      </w:r>
      <w:r>
        <w:rPr>
          <w:sz w:val="18"/>
        </w:rPr>
        <w:t>M.,</w:t>
      </w:r>
      <w:r>
        <w:rPr>
          <w:spacing w:val="-9"/>
          <w:sz w:val="18"/>
        </w:rPr>
        <w:t xml:space="preserve"> </w:t>
      </w:r>
      <w:proofErr w:type="spellStart"/>
      <w:r>
        <w:rPr>
          <w:sz w:val="18"/>
        </w:rPr>
        <w:t>Griesfeller</w:t>
      </w:r>
      <w:proofErr w:type="spellEnd"/>
      <w:r>
        <w:rPr>
          <w:sz w:val="18"/>
        </w:rPr>
        <w:t>,</w:t>
      </w:r>
      <w:r>
        <w:rPr>
          <w:spacing w:val="-9"/>
          <w:sz w:val="18"/>
        </w:rPr>
        <w:t xml:space="preserve"> </w:t>
      </w:r>
      <w:r>
        <w:rPr>
          <w:sz w:val="18"/>
        </w:rPr>
        <w:t>J.,</w:t>
      </w:r>
      <w:r>
        <w:rPr>
          <w:spacing w:val="-9"/>
          <w:sz w:val="18"/>
        </w:rPr>
        <w:t xml:space="preserve"> </w:t>
      </w:r>
      <w:r>
        <w:rPr>
          <w:sz w:val="18"/>
        </w:rPr>
        <w:t>Winker,</w:t>
      </w:r>
      <w:r>
        <w:rPr>
          <w:spacing w:val="-9"/>
          <w:sz w:val="18"/>
        </w:rPr>
        <w:t xml:space="preserve"> </w:t>
      </w:r>
      <w:r>
        <w:rPr>
          <w:sz w:val="18"/>
        </w:rPr>
        <w:t>D.,</w:t>
      </w:r>
      <w:r>
        <w:rPr>
          <w:spacing w:val="-9"/>
          <w:sz w:val="18"/>
        </w:rPr>
        <w:t xml:space="preserve"> </w:t>
      </w:r>
      <w:proofErr w:type="spellStart"/>
      <w:r>
        <w:rPr>
          <w:sz w:val="18"/>
        </w:rPr>
        <w:t>Balkanski</w:t>
      </w:r>
      <w:proofErr w:type="spellEnd"/>
      <w:r>
        <w:rPr>
          <w:sz w:val="18"/>
        </w:rPr>
        <w:t>,</w:t>
      </w:r>
      <w:r>
        <w:rPr>
          <w:spacing w:val="-9"/>
          <w:sz w:val="18"/>
        </w:rPr>
        <w:t xml:space="preserve"> </w:t>
      </w:r>
      <w:r>
        <w:rPr>
          <w:sz w:val="18"/>
        </w:rPr>
        <w:t>Y.,</w:t>
      </w:r>
      <w:r>
        <w:rPr>
          <w:spacing w:val="-9"/>
          <w:sz w:val="18"/>
        </w:rPr>
        <w:t xml:space="preserve"> </w:t>
      </w:r>
      <w:r>
        <w:rPr>
          <w:sz w:val="18"/>
        </w:rPr>
        <w:t>Bauer,</w:t>
      </w:r>
      <w:r>
        <w:rPr>
          <w:spacing w:val="-9"/>
          <w:sz w:val="18"/>
        </w:rPr>
        <w:t xml:space="preserve"> </w:t>
      </w:r>
      <w:r>
        <w:rPr>
          <w:sz w:val="18"/>
        </w:rPr>
        <w:t>S.,</w:t>
      </w:r>
      <w:r>
        <w:rPr>
          <w:spacing w:val="-9"/>
          <w:sz w:val="18"/>
        </w:rPr>
        <w:t xml:space="preserve"> </w:t>
      </w:r>
      <w:r>
        <w:rPr>
          <w:sz w:val="18"/>
        </w:rPr>
        <w:t>Berntsen,</w:t>
      </w:r>
      <w:r>
        <w:rPr>
          <w:spacing w:val="-9"/>
          <w:sz w:val="18"/>
        </w:rPr>
        <w:t xml:space="preserve"> </w:t>
      </w:r>
      <w:r>
        <w:rPr>
          <w:sz w:val="18"/>
        </w:rPr>
        <w:t>T.,</w:t>
      </w:r>
      <w:r>
        <w:rPr>
          <w:spacing w:val="-9"/>
          <w:sz w:val="18"/>
        </w:rPr>
        <w:t xml:space="preserve"> </w:t>
      </w:r>
      <w:r>
        <w:rPr>
          <w:sz w:val="18"/>
        </w:rPr>
        <w:t>Chin,</w:t>
      </w:r>
      <w:r>
        <w:rPr>
          <w:spacing w:val="-9"/>
          <w:sz w:val="18"/>
        </w:rPr>
        <w:t xml:space="preserve"> </w:t>
      </w:r>
      <w:r>
        <w:rPr>
          <w:sz w:val="18"/>
        </w:rPr>
        <w:t>M.,</w:t>
      </w:r>
      <w:r>
        <w:rPr>
          <w:spacing w:val="-9"/>
          <w:sz w:val="18"/>
        </w:rPr>
        <w:t xml:space="preserve"> </w:t>
      </w:r>
      <w:r>
        <w:rPr>
          <w:sz w:val="18"/>
        </w:rPr>
        <w:t>Collins,</w:t>
      </w:r>
      <w:r>
        <w:rPr>
          <w:spacing w:val="-9"/>
          <w:sz w:val="18"/>
        </w:rPr>
        <w:t xml:space="preserve"> </w:t>
      </w:r>
      <w:r>
        <w:rPr>
          <w:sz w:val="18"/>
        </w:rPr>
        <w:t>W.</w:t>
      </w:r>
      <w:r>
        <w:rPr>
          <w:spacing w:val="-9"/>
          <w:sz w:val="18"/>
        </w:rPr>
        <w:t xml:space="preserve"> </w:t>
      </w:r>
      <w:r>
        <w:rPr>
          <w:sz w:val="18"/>
        </w:rPr>
        <w:t>D.,</w:t>
      </w:r>
      <w:r>
        <w:rPr>
          <w:spacing w:val="-9"/>
          <w:sz w:val="18"/>
        </w:rPr>
        <w:t xml:space="preserve"> </w:t>
      </w:r>
      <w:proofErr w:type="spellStart"/>
      <w:r>
        <w:rPr>
          <w:sz w:val="18"/>
        </w:rPr>
        <w:t>Dentener</w:t>
      </w:r>
      <w:proofErr w:type="spellEnd"/>
      <w:r>
        <w:rPr>
          <w:sz w:val="18"/>
        </w:rPr>
        <w:t>,</w:t>
      </w:r>
      <w:r>
        <w:rPr>
          <w:spacing w:val="-9"/>
          <w:sz w:val="18"/>
        </w:rPr>
        <w:t xml:space="preserve"> </w:t>
      </w:r>
      <w:r>
        <w:rPr>
          <w:sz w:val="18"/>
        </w:rPr>
        <w:t>F., Diehl,</w:t>
      </w:r>
      <w:r>
        <w:rPr>
          <w:spacing w:val="-2"/>
          <w:sz w:val="18"/>
        </w:rPr>
        <w:t xml:space="preserve"> </w:t>
      </w:r>
      <w:r>
        <w:rPr>
          <w:sz w:val="18"/>
        </w:rPr>
        <w:t>T.,</w:t>
      </w:r>
      <w:r>
        <w:rPr>
          <w:spacing w:val="-2"/>
          <w:sz w:val="18"/>
        </w:rPr>
        <w:t xml:space="preserve"> </w:t>
      </w:r>
      <w:r>
        <w:rPr>
          <w:sz w:val="18"/>
        </w:rPr>
        <w:t>Easter,</w:t>
      </w:r>
      <w:r>
        <w:rPr>
          <w:spacing w:val="-2"/>
          <w:sz w:val="18"/>
        </w:rPr>
        <w:t xml:space="preserve"> </w:t>
      </w:r>
      <w:r>
        <w:rPr>
          <w:sz w:val="18"/>
        </w:rPr>
        <w:t>R.,</w:t>
      </w:r>
      <w:r>
        <w:rPr>
          <w:spacing w:val="-2"/>
          <w:sz w:val="18"/>
        </w:rPr>
        <w:t xml:space="preserve"> </w:t>
      </w:r>
      <w:proofErr w:type="spellStart"/>
      <w:r>
        <w:rPr>
          <w:sz w:val="18"/>
        </w:rPr>
        <w:t>Ghan</w:t>
      </w:r>
      <w:proofErr w:type="spellEnd"/>
      <w:r>
        <w:rPr>
          <w:sz w:val="18"/>
        </w:rPr>
        <w:t>,</w:t>
      </w:r>
      <w:r>
        <w:rPr>
          <w:spacing w:val="-2"/>
          <w:sz w:val="18"/>
        </w:rPr>
        <w:t xml:space="preserve"> </w:t>
      </w:r>
      <w:r>
        <w:rPr>
          <w:sz w:val="18"/>
        </w:rPr>
        <w:t>S.,</w:t>
      </w:r>
      <w:r>
        <w:rPr>
          <w:spacing w:val="-2"/>
          <w:sz w:val="18"/>
        </w:rPr>
        <w:t xml:space="preserve"> </w:t>
      </w:r>
      <w:proofErr w:type="spellStart"/>
      <w:r>
        <w:rPr>
          <w:sz w:val="18"/>
        </w:rPr>
        <w:t>Ginoux</w:t>
      </w:r>
      <w:proofErr w:type="spellEnd"/>
      <w:r>
        <w:rPr>
          <w:sz w:val="18"/>
        </w:rPr>
        <w:t>,</w:t>
      </w:r>
      <w:r>
        <w:rPr>
          <w:spacing w:val="-2"/>
          <w:sz w:val="18"/>
        </w:rPr>
        <w:t xml:space="preserve"> </w:t>
      </w:r>
      <w:r>
        <w:rPr>
          <w:sz w:val="18"/>
        </w:rPr>
        <w:t>P.,</w:t>
      </w:r>
      <w:r>
        <w:rPr>
          <w:spacing w:val="-2"/>
          <w:sz w:val="18"/>
        </w:rPr>
        <w:t xml:space="preserve"> </w:t>
      </w:r>
      <w:r>
        <w:rPr>
          <w:sz w:val="18"/>
        </w:rPr>
        <w:t>Gong,</w:t>
      </w:r>
      <w:r>
        <w:rPr>
          <w:spacing w:val="-2"/>
          <w:sz w:val="18"/>
        </w:rPr>
        <w:t xml:space="preserve"> </w:t>
      </w:r>
      <w:r>
        <w:rPr>
          <w:sz w:val="18"/>
        </w:rPr>
        <w:t>S.,</w:t>
      </w:r>
      <w:r>
        <w:rPr>
          <w:spacing w:val="-2"/>
          <w:sz w:val="18"/>
        </w:rPr>
        <w:t xml:space="preserve"> </w:t>
      </w:r>
      <w:r>
        <w:rPr>
          <w:sz w:val="18"/>
        </w:rPr>
        <w:t>Horowitz,</w:t>
      </w:r>
      <w:r>
        <w:rPr>
          <w:spacing w:val="-2"/>
          <w:sz w:val="18"/>
        </w:rPr>
        <w:t xml:space="preserve"> </w:t>
      </w:r>
      <w:r>
        <w:rPr>
          <w:sz w:val="18"/>
        </w:rPr>
        <w:t>L.</w:t>
      </w:r>
      <w:r>
        <w:rPr>
          <w:spacing w:val="-2"/>
          <w:sz w:val="18"/>
        </w:rPr>
        <w:t xml:space="preserve"> </w:t>
      </w:r>
      <w:r>
        <w:rPr>
          <w:sz w:val="18"/>
        </w:rPr>
        <w:t>W.,</w:t>
      </w:r>
      <w:r>
        <w:rPr>
          <w:spacing w:val="-2"/>
          <w:sz w:val="18"/>
        </w:rPr>
        <w:t xml:space="preserve"> </w:t>
      </w:r>
      <w:r>
        <w:rPr>
          <w:sz w:val="18"/>
        </w:rPr>
        <w:t>Iversen,</w:t>
      </w:r>
      <w:r>
        <w:rPr>
          <w:spacing w:val="-2"/>
          <w:sz w:val="18"/>
        </w:rPr>
        <w:t xml:space="preserve"> </w:t>
      </w:r>
      <w:r>
        <w:rPr>
          <w:sz w:val="18"/>
        </w:rPr>
        <w:t>T.,</w:t>
      </w:r>
      <w:r>
        <w:rPr>
          <w:spacing w:val="-2"/>
          <w:sz w:val="18"/>
        </w:rPr>
        <w:t xml:space="preserve"> </w:t>
      </w:r>
      <w:proofErr w:type="spellStart"/>
      <w:r>
        <w:rPr>
          <w:sz w:val="18"/>
        </w:rPr>
        <w:t>Kirkevg</w:t>
      </w:r>
      <w:proofErr w:type="spellEnd"/>
      <w:r>
        <w:rPr>
          <w:sz w:val="18"/>
        </w:rPr>
        <w:t>,</w:t>
      </w:r>
      <w:r>
        <w:rPr>
          <w:spacing w:val="-2"/>
          <w:sz w:val="18"/>
        </w:rPr>
        <w:t xml:space="preserve"> </w:t>
      </w:r>
      <w:r>
        <w:rPr>
          <w:sz w:val="18"/>
        </w:rPr>
        <w:t>A.,</w:t>
      </w:r>
      <w:r>
        <w:rPr>
          <w:spacing w:val="-2"/>
          <w:sz w:val="18"/>
        </w:rPr>
        <w:t xml:space="preserve"> </w:t>
      </w:r>
      <w:r>
        <w:rPr>
          <w:sz w:val="18"/>
        </w:rPr>
        <w:t>Koch,</w:t>
      </w:r>
      <w:r>
        <w:rPr>
          <w:spacing w:val="-2"/>
          <w:sz w:val="18"/>
        </w:rPr>
        <w:t xml:space="preserve"> </w:t>
      </w:r>
      <w:r>
        <w:rPr>
          <w:sz w:val="18"/>
        </w:rPr>
        <w:t>D.,</w:t>
      </w:r>
      <w:r>
        <w:rPr>
          <w:spacing w:val="-2"/>
          <w:sz w:val="18"/>
        </w:rPr>
        <w:t xml:space="preserve"> </w:t>
      </w:r>
      <w:r>
        <w:rPr>
          <w:sz w:val="18"/>
        </w:rPr>
        <w:t>Krol,</w:t>
      </w:r>
      <w:r>
        <w:rPr>
          <w:spacing w:val="-2"/>
          <w:sz w:val="18"/>
        </w:rPr>
        <w:t xml:space="preserve"> </w:t>
      </w:r>
      <w:r>
        <w:rPr>
          <w:sz w:val="18"/>
        </w:rPr>
        <w:t>M.,</w:t>
      </w:r>
      <w:r>
        <w:rPr>
          <w:spacing w:val="-2"/>
          <w:sz w:val="18"/>
        </w:rPr>
        <w:t xml:space="preserve"> </w:t>
      </w:r>
      <w:r>
        <w:rPr>
          <w:sz w:val="18"/>
        </w:rPr>
        <w:t>Myhre,</w:t>
      </w:r>
      <w:r>
        <w:rPr>
          <w:spacing w:val="-2"/>
          <w:sz w:val="18"/>
        </w:rPr>
        <w:t xml:space="preserve"> </w:t>
      </w:r>
      <w:r>
        <w:rPr>
          <w:sz w:val="18"/>
        </w:rPr>
        <w:t>G.,</w:t>
      </w:r>
      <w:r>
        <w:rPr>
          <w:spacing w:val="-2"/>
          <w:sz w:val="18"/>
        </w:rPr>
        <w:t xml:space="preserve"> </w:t>
      </w:r>
      <w:r>
        <w:rPr>
          <w:sz w:val="18"/>
        </w:rPr>
        <w:t>Stier,</w:t>
      </w:r>
      <w:r>
        <w:rPr>
          <w:spacing w:val="-2"/>
          <w:sz w:val="18"/>
        </w:rPr>
        <w:t xml:space="preserve"> </w:t>
      </w:r>
      <w:r>
        <w:rPr>
          <w:sz w:val="18"/>
        </w:rPr>
        <w:t>P., and</w:t>
      </w:r>
      <w:r>
        <w:rPr>
          <w:spacing w:val="-2"/>
          <w:sz w:val="18"/>
        </w:rPr>
        <w:t xml:space="preserve"> </w:t>
      </w:r>
      <w:proofErr w:type="spellStart"/>
      <w:r>
        <w:rPr>
          <w:sz w:val="18"/>
        </w:rPr>
        <w:t>Takemura</w:t>
      </w:r>
      <w:proofErr w:type="spellEnd"/>
      <w:r>
        <w:rPr>
          <w:sz w:val="18"/>
        </w:rPr>
        <w:t>,</w:t>
      </w:r>
      <w:r>
        <w:rPr>
          <w:spacing w:val="-2"/>
          <w:sz w:val="18"/>
        </w:rPr>
        <w:t xml:space="preserve"> </w:t>
      </w:r>
      <w:r>
        <w:rPr>
          <w:sz w:val="18"/>
        </w:rPr>
        <w:t>T.:</w:t>
      </w:r>
      <w:r>
        <w:rPr>
          <w:spacing w:val="-2"/>
          <w:sz w:val="18"/>
        </w:rPr>
        <w:t xml:space="preserve"> </w:t>
      </w:r>
      <w:r>
        <w:rPr>
          <w:sz w:val="18"/>
        </w:rPr>
        <w:t>Application</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CALIOP</w:t>
      </w:r>
      <w:r>
        <w:rPr>
          <w:spacing w:val="-2"/>
          <w:sz w:val="18"/>
        </w:rPr>
        <w:t xml:space="preserve"> </w:t>
      </w:r>
      <w:r>
        <w:rPr>
          <w:sz w:val="18"/>
        </w:rPr>
        <w:t>layer</w:t>
      </w:r>
      <w:r>
        <w:rPr>
          <w:spacing w:val="-2"/>
          <w:sz w:val="18"/>
        </w:rPr>
        <w:t xml:space="preserve"> </w:t>
      </w:r>
      <w:r>
        <w:rPr>
          <w:sz w:val="18"/>
        </w:rPr>
        <w:t>product</w:t>
      </w:r>
      <w:r>
        <w:rPr>
          <w:spacing w:val="-2"/>
          <w:sz w:val="18"/>
        </w:rPr>
        <w:t xml:space="preserve"> </w:t>
      </w:r>
      <w:r>
        <w:rPr>
          <w:sz w:val="18"/>
        </w:rPr>
        <w:t>to</w:t>
      </w:r>
      <w:r>
        <w:rPr>
          <w:spacing w:val="-2"/>
          <w:sz w:val="18"/>
        </w:rPr>
        <w:t xml:space="preserve"> </w:t>
      </w:r>
      <w:r>
        <w:rPr>
          <w:sz w:val="18"/>
        </w:rPr>
        <w:t>evaluate</w:t>
      </w:r>
      <w:r>
        <w:rPr>
          <w:spacing w:val="-2"/>
          <w:sz w:val="18"/>
        </w:rPr>
        <w:t xml:space="preserve"> </w:t>
      </w:r>
      <w:r>
        <w:rPr>
          <w:sz w:val="18"/>
        </w:rPr>
        <w:t>the</w:t>
      </w:r>
      <w:r>
        <w:rPr>
          <w:spacing w:val="-2"/>
          <w:sz w:val="18"/>
        </w:rPr>
        <w:t xml:space="preserve"> </w:t>
      </w:r>
      <w:r>
        <w:rPr>
          <w:sz w:val="18"/>
        </w:rPr>
        <w:t>vertical</w:t>
      </w:r>
      <w:r>
        <w:rPr>
          <w:spacing w:val="-2"/>
          <w:sz w:val="18"/>
        </w:rPr>
        <w:t xml:space="preserve"> </w:t>
      </w:r>
      <w:r>
        <w:rPr>
          <w:sz w:val="18"/>
        </w:rPr>
        <w:t>distribution</w:t>
      </w:r>
      <w:r>
        <w:rPr>
          <w:spacing w:val="-2"/>
          <w:sz w:val="18"/>
        </w:rPr>
        <w:t xml:space="preserve"> </w:t>
      </w:r>
      <w:r>
        <w:rPr>
          <w:sz w:val="18"/>
        </w:rPr>
        <w:t>of</w:t>
      </w:r>
      <w:r>
        <w:rPr>
          <w:spacing w:val="-2"/>
          <w:sz w:val="18"/>
        </w:rPr>
        <w:t xml:space="preserve"> </w:t>
      </w:r>
      <w:r>
        <w:rPr>
          <w:sz w:val="18"/>
        </w:rPr>
        <w:t>aerosols</w:t>
      </w:r>
      <w:r>
        <w:rPr>
          <w:spacing w:val="-2"/>
          <w:sz w:val="18"/>
        </w:rPr>
        <w:t xml:space="preserve"> </w:t>
      </w:r>
      <w:r>
        <w:rPr>
          <w:sz w:val="18"/>
        </w:rPr>
        <w:t>estimated</w:t>
      </w:r>
      <w:r>
        <w:rPr>
          <w:spacing w:val="-2"/>
          <w:sz w:val="18"/>
        </w:rPr>
        <w:t xml:space="preserve"> </w:t>
      </w:r>
      <w:r>
        <w:rPr>
          <w:sz w:val="18"/>
        </w:rPr>
        <w:t>by</w:t>
      </w:r>
      <w:r>
        <w:rPr>
          <w:spacing w:val="-2"/>
          <w:sz w:val="18"/>
        </w:rPr>
        <w:t xml:space="preserve"> </w:t>
      </w:r>
      <w:r>
        <w:rPr>
          <w:sz w:val="18"/>
        </w:rPr>
        <w:t>global</w:t>
      </w:r>
      <w:r>
        <w:rPr>
          <w:spacing w:val="-2"/>
          <w:sz w:val="18"/>
        </w:rPr>
        <w:t xml:space="preserve"> </w:t>
      </w:r>
      <w:r>
        <w:rPr>
          <w:sz w:val="18"/>
        </w:rPr>
        <w:t xml:space="preserve">models: </w:t>
      </w:r>
      <w:proofErr w:type="spellStart"/>
      <w:r>
        <w:rPr>
          <w:sz w:val="18"/>
        </w:rPr>
        <w:t>AeroCom</w:t>
      </w:r>
      <w:proofErr w:type="spellEnd"/>
      <w:r>
        <w:rPr>
          <w:sz w:val="18"/>
        </w:rPr>
        <w:t xml:space="preserve"> phase </w:t>
      </w:r>
      <w:proofErr w:type="spellStart"/>
      <w:r>
        <w:rPr>
          <w:sz w:val="18"/>
        </w:rPr>
        <w:t>i</w:t>
      </w:r>
      <w:proofErr w:type="spellEnd"/>
      <w:r>
        <w:rPr>
          <w:sz w:val="18"/>
        </w:rPr>
        <w:t xml:space="preserve"> results, https://doi.or</w:t>
      </w:r>
      <w:hyperlink r:id="rId66">
        <w:r>
          <w:rPr>
            <w:sz w:val="18"/>
          </w:rPr>
          <w:t>g/10.1029/2011JD016858,</w:t>
        </w:r>
      </w:hyperlink>
      <w:r>
        <w:rPr>
          <w:sz w:val="18"/>
        </w:rPr>
        <w:t xml:space="preserve"> 2012.</w:t>
      </w:r>
    </w:p>
    <w:p w14:paraId="4B508572" w14:textId="77777777" w:rsidR="008B5CE0" w:rsidRDefault="00000000">
      <w:pPr>
        <w:spacing w:before="2" w:line="355" w:lineRule="auto"/>
        <w:ind w:left="305" w:right="939" w:hanging="200"/>
        <w:jc w:val="both"/>
        <w:rPr>
          <w:sz w:val="18"/>
        </w:rPr>
      </w:pPr>
      <w:proofErr w:type="spellStart"/>
      <w:r>
        <w:rPr>
          <w:sz w:val="18"/>
        </w:rPr>
        <w:t>Kondragunta</w:t>
      </w:r>
      <w:proofErr w:type="spellEnd"/>
      <w:r>
        <w:rPr>
          <w:sz w:val="18"/>
        </w:rPr>
        <w:t>,</w:t>
      </w:r>
      <w:r>
        <w:rPr>
          <w:spacing w:val="-12"/>
          <w:sz w:val="18"/>
        </w:rPr>
        <w:t xml:space="preserve"> </w:t>
      </w:r>
      <w:r>
        <w:rPr>
          <w:sz w:val="18"/>
        </w:rPr>
        <w:t>S.,</w:t>
      </w:r>
      <w:r>
        <w:rPr>
          <w:spacing w:val="-11"/>
          <w:sz w:val="18"/>
        </w:rPr>
        <w:t xml:space="preserve"> </w:t>
      </w:r>
      <w:r>
        <w:rPr>
          <w:sz w:val="18"/>
        </w:rPr>
        <w:t>Laszlo,</w:t>
      </w:r>
      <w:r>
        <w:rPr>
          <w:spacing w:val="-11"/>
          <w:sz w:val="18"/>
        </w:rPr>
        <w:t xml:space="preserve"> </w:t>
      </w:r>
      <w:r>
        <w:rPr>
          <w:sz w:val="18"/>
        </w:rPr>
        <w:t>I.,</w:t>
      </w:r>
      <w:r>
        <w:rPr>
          <w:spacing w:val="-11"/>
          <w:sz w:val="18"/>
        </w:rPr>
        <w:t xml:space="preserve"> </w:t>
      </w:r>
      <w:r>
        <w:rPr>
          <w:sz w:val="18"/>
        </w:rPr>
        <w:t>and</w:t>
      </w:r>
      <w:r>
        <w:rPr>
          <w:spacing w:val="-12"/>
          <w:sz w:val="18"/>
        </w:rPr>
        <w:t xml:space="preserve"> </w:t>
      </w:r>
      <w:r>
        <w:rPr>
          <w:sz w:val="18"/>
        </w:rPr>
        <w:t>Ma,</w:t>
      </w:r>
      <w:r>
        <w:rPr>
          <w:spacing w:val="-11"/>
          <w:sz w:val="18"/>
        </w:rPr>
        <w:t xml:space="preserve"> </w:t>
      </w:r>
      <w:r>
        <w:rPr>
          <w:sz w:val="18"/>
        </w:rPr>
        <w:t>L.:</w:t>
      </w:r>
      <w:r>
        <w:rPr>
          <w:spacing w:val="-11"/>
          <w:sz w:val="18"/>
        </w:rPr>
        <w:t xml:space="preserve"> </w:t>
      </w:r>
      <w:r>
        <w:rPr>
          <w:sz w:val="18"/>
        </w:rPr>
        <w:t>NOAA</w:t>
      </w:r>
      <w:r>
        <w:rPr>
          <w:spacing w:val="-11"/>
          <w:sz w:val="18"/>
        </w:rPr>
        <w:t xml:space="preserve"> </w:t>
      </w:r>
      <w:r>
        <w:rPr>
          <w:sz w:val="18"/>
        </w:rPr>
        <w:t>JPSS</w:t>
      </w:r>
      <w:r>
        <w:rPr>
          <w:spacing w:val="-12"/>
          <w:sz w:val="18"/>
        </w:rPr>
        <w:t xml:space="preserve"> </w:t>
      </w:r>
      <w:r>
        <w:rPr>
          <w:sz w:val="18"/>
        </w:rPr>
        <w:t>Visible</w:t>
      </w:r>
      <w:r>
        <w:rPr>
          <w:spacing w:val="-11"/>
          <w:sz w:val="18"/>
        </w:rPr>
        <w:t xml:space="preserve"> </w:t>
      </w:r>
      <w:r>
        <w:rPr>
          <w:sz w:val="18"/>
        </w:rPr>
        <w:t>Infrared</w:t>
      </w:r>
      <w:r>
        <w:rPr>
          <w:spacing w:val="-11"/>
          <w:sz w:val="18"/>
        </w:rPr>
        <w:t xml:space="preserve"> </w:t>
      </w:r>
      <w:r>
        <w:rPr>
          <w:sz w:val="18"/>
        </w:rPr>
        <w:t>Imaging</w:t>
      </w:r>
      <w:r>
        <w:rPr>
          <w:spacing w:val="-11"/>
          <w:sz w:val="18"/>
        </w:rPr>
        <w:t xml:space="preserve"> </w:t>
      </w:r>
      <w:r>
        <w:rPr>
          <w:sz w:val="18"/>
        </w:rPr>
        <w:t>Radiometer</w:t>
      </w:r>
      <w:r>
        <w:rPr>
          <w:spacing w:val="-12"/>
          <w:sz w:val="18"/>
        </w:rPr>
        <w:t xml:space="preserve"> </w:t>
      </w:r>
      <w:r>
        <w:rPr>
          <w:sz w:val="18"/>
        </w:rPr>
        <w:t>Suite</w:t>
      </w:r>
      <w:r>
        <w:rPr>
          <w:spacing w:val="-11"/>
          <w:sz w:val="18"/>
        </w:rPr>
        <w:t xml:space="preserve"> </w:t>
      </w:r>
      <w:r>
        <w:rPr>
          <w:sz w:val="18"/>
        </w:rPr>
        <w:t>(VIIRS)</w:t>
      </w:r>
      <w:r>
        <w:rPr>
          <w:spacing w:val="-11"/>
          <w:sz w:val="18"/>
        </w:rPr>
        <w:t xml:space="preserve"> </w:t>
      </w:r>
      <w:r>
        <w:rPr>
          <w:sz w:val="18"/>
        </w:rPr>
        <w:t>Aerosol</w:t>
      </w:r>
      <w:r>
        <w:rPr>
          <w:spacing w:val="-11"/>
          <w:sz w:val="18"/>
        </w:rPr>
        <w:t xml:space="preserve"> </w:t>
      </w:r>
      <w:r>
        <w:rPr>
          <w:sz w:val="18"/>
        </w:rPr>
        <w:t>Optical</w:t>
      </w:r>
      <w:r>
        <w:rPr>
          <w:spacing w:val="-12"/>
          <w:sz w:val="18"/>
        </w:rPr>
        <w:t xml:space="preserve"> </w:t>
      </w:r>
      <w:r>
        <w:rPr>
          <w:sz w:val="18"/>
        </w:rPr>
        <w:t>Depth</w:t>
      </w:r>
      <w:r>
        <w:rPr>
          <w:spacing w:val="-11"/>
          <w:sz w:val="18"/>
        </w:rPr>
        <w:t xml:space="preserve"> </w:t>
      </w:r>
      <w:r>
        <w:rPr>
          <w:sz w:val="18"/>
        </w:rPr>
        <w:t>and</w:t>
      </w:r>
      <w:r>
        <w:rPr>
          <w:spacing w:val="-11"/>
          <w:sz w:val="18"/>
        </w:rPr>
        <w:t xml:space="preserve"> </w:t>
      </w:r>
      <w:r>
        <w:rPr>
          <w:sz w:val="18"/>
        </w:rPr>
        <w:t>Aerosol Particle Size Distribution Environmental Data Record (EDR) from NDE, https://doi.or</w:t>
      </w:r>
      <w:hyperlink r:id="rId67">
        <w:r>
          <w:rPr>
            <w:sz w:val="18"/>
          </w:rPr>
          <w:t>g/10.7289/V5319T4H,</w:t>
        </w:r>
      </w:hyperlink>
      <w:r>
        <w:rPr>
          <w:sz w:val="18"/>
        </w:rPr>
        <w:t xml:space="preserve"> 2023.</w:t>
      </w:r>
    </w:p>
    <w:p w14:paraId="6B1C34B7" w14:textId="77777777" w:rsidR="008B5CE0" w:rsidRDefault="00000000">
      <w:pPr>
        <w:spacing w:before="1" w:line="355" w:lineRule="auto"/>
        <w:ind w:left="305" w:right="939" w:hanging="200"/>
        <w:jc w:val="both"/>
        <w:rPr>
          <w:sz w:val="18"/>
        </w:rPr>
      </w:pPr>
      <w:r>
        <w:rPr>
          <w:sz w:val="18"/>
        </w:rPr>
        <w:t>Laszlo,</w:t>
      </w:r>
      <w:r>
        <w:rPr>
          <w:spacing w:val="37"/>
          <w:sz w:val="18"/>
        </w:rPr>
        <w:t xml:space="preserve"> </w:t>
      </w:r>
      <w:r>
        <w:rPr>
          <w:sz w:val="18"/>
        </w:rPr>
        <w:t>I.:</w:t>
      </w:r>
      <w:r>
        <w:rPr>
          <w:spacing w:val="37"/>
          <w:sz w:val="18"/>
        </w:rPr>
        <w:t xml:space="preserve"> </w:t>
      </w:r>
      <w:r>
        <w:rPr>
          <w:sz w:val="18"/>
        </w:rPr>
        <w:t>Remote</w:t>
      </w:r>
      <w:r>
        <w:rPr>
          <w:spacing w:val="37"/>
          <w:sz w:val="18"/>
        </w:rPr>
        <w:t xml:space="preserve"> </w:t>
      </w:r>
      <w:r>
        <w:rPr>
          <w:sz w:val="18"/>
        </w:rPr>
        <w:t>Sensing</w:t>
      </w:r>
      <w:r>
        <w:rPr>
          <w:spacing w:val="37"/>
          <w:sz w:val="18"/>
        </w:rPr>
        <w:t xml:space="preserve"> </w:t>
      </w:r>
      <w:r>
        <w:rPr>
          <w:sz w:val="18"/>
        </w:rPr>
        <w:t>of</w:t>
      </w:r>
      <w:r>
        <w:rPr>
          <w:spacing w:val="37"/>
          <w:sz w:val="18"/>
        </w:rPr>
        <w:t xml:space="preserve"> </w:t>
      </w:r>
      <w:r>
        <w:rPr>
          <w:sz w:val="18"/>
        </w:rPr>
        <w:t>Tropospheric</w:t>
      </w:r>
      <w:r>
        <w:rPr>
          <w:spacing w:val="37"/>
          <w:sz w:val="18"/>
        </w:rPr>
        <w:t xml:space="preserve"> </w:t>
      </w:r>
      <w:r>
        <w:rPr>
          <w:sz w:val="18"/>
        </w:rPr>
        <w:t>Aerosol</w:t>
      </w:r>
      <w:r>
        <w:rPr>
          <w:spacing w:val="37"/>
          <w:sz w:val="18"/>
        </w:rPr>
        <w:t xml:space="preserve"> </w:t>
      </w:r>
      <w:r>
        <w:rPr>
          <w:sz w:val="18"/>
        </w:rPr>
        <w:t>Optical</w:t>
      </w:r>
      <w:r>
        <w:rPr>
          <w:spacing w:val="37"/>
          <w:sz w:val="18"/>
        </w:rPr>
        <w:t xml:space="preserve"> </w:t>
      </w:r>
      <w:r>
        <w:rPr>
          <w:sz w:val="18"/>
        </w:rPr>
        <w:t>Depth</w:t>
      </w:r>
      <w:r>
        <w:rPr>
          <w:spacing w:val="37"/>
          <w:sz w:val="18"/>
        </w:rPr>
        <w:t xml:space="preserve"> </w:t>
      </w:r>
      <w:proofErr w:type="gramStart"/>
      <w:r>
        <w:rPr>
          <w:sz w:val="18"/>
        </w:rPr>
        <w:t>From</w:t>
      </w:r>
      <w:proofErr w:type="gramEnd"/>
      <w:r>
        <w:rPr>
          <w:spacing w:val="37"/>
          <w:sz w:val="18"/>
        </w:rPr>
        <w:t xml:space="preserve"> </w:t>
      </w:r>
      <w:r>
        <w:rPr>
          <w:sz w:val="18"/>
        </w:rPr>
        <w:t>Multispectral</w:t>
      </w:r>
      <w:r>
        <w:rPr>
          <w:spacing w:val="37"/>
          <w:sz w:val="18"/>
        </w:rPr>
        <w:t xml:space="preserve"> </w:t>
      </w:r>
      <w:r>
        <w:rPr>
          <w:sz w:val="18"/>
        </w:rPr>
        <w:t>Monodirectional</w:t>
      </w:r>
      <w:r>
        <w:rPr>
          <w:spacing w:val="37"/>
          <w:sz w:val="18"/>
        </w:rPr>
        <w:t xml:space="preserve"> </w:t>
      </w:r>
      <w:r>
        <w:rPr>
          <w:sz w:val="18"/>
        </w:rPr>
        <w:t>Space-Based</w:t>
      </w:r>
      <w:r>
        <w:rPr>
          <w:spacing w:val="37"/>
          <w:sz w:val="18"/>
        </w:rPr>
        <w:t xml:space="preserve"> </w:t>
      </w:r>
      <w:r>
        <w:rPr>
          <w:sz w:val="18"/>
        </w:rPr>
        <w:t>Observations, in: Comprehensive Remote Sensing, edited by Liang, S. B. T. C. R. S., pp. 137–196, Elsevier, Oxford, ISBN 978-0-12-803221-3, https://doi.org/https://doi.org/10.1016/B978-0-12-409548-9.10389-6, 2018.</w:t>
      </w:r>
    </w:p>
    <w:p w14:paraId="341F3A35" w14:textId="77777777" w:rsidR="008B5CE0" w:rsidRDefault="00000000">
      <w:pPr>
        <w:spacing w:before="2" w:line="355" w:lineRule="auto"/>
        <w:ind w:left="305" w:right="939" w:hanging="200"/>
        <w:jc w:val="both"/>
        <w:rPr>
          <w:sz w:val="18"/>
        </w:rPr>
      </w:pPr>
      <w:r>
        <w:rPr>
          <w:sz w:val="18"/>
        </w:rPr>
        <w:t>Laszlo,</w:t>
      </w:r>
      <w:r>
        <w:rPr>
          <w:spacing w:val="-3"/>
          <w:sz w:val="18"/>
        </w:rPr>
        <w:t xml:space="preserve"> </w:t>
      </w:r>
      <w:r>
        <w:rPr>
          <w:sz w:val="18"/>
        </w:rPr>
        <w:t>I.</w:t>
      </w:r>
      <w:r>
        <w:rPr>
          <w:spacing w:val="-3"/>
          <w:sz w:val="18"/>
        </w:rPr>
        <w:t xml:space="preserve"> </w:t>
      </w:r>
      <w:r>
        <w:rPr>
          <w:sz w:val="18"/>
        </w:rPr>
        <w:t>and</w:t>
      </w:r>
      <w:r>
        <w:rPr>
          <w:spacing w:val="-3"/>
          <w:sz w:val="18"/>
        </w:rPr>
        <w:t xml:space="preserve"> </w:t>
      </w:r>
      <w:r>
        <w:rPr>
          <w:sz w:val="18"/>
        </w:rPr>
        <w:t>Liu,</w:t>
      </w:r>
      <w:r>
        <w:rPr>
          <w:spacing w:val="-3"/>
          <w:sz w:val="18"/>
        </w:rPr>
        <w:t xml:space="preserve"> </w:t>
      </w:r>
      <w:r>
        <w:rPr>
          <w:sz w:val="18"/>
        </w:rPr>
        <w:t>H.:</w:t>
      </w:r>
      <w:r>
        <w:rPr>
          <w:spacing w:val="-3"/>
          <w:sz w:val="18"/>
        </w:rPr>
        <w:t xml:space="preserve"> </w:t>
      </w:r>
      <w:r>
        <w:rPr>
          <w:sz w:val="18"/>
        </w:rPr>
        <w:t>EPS</w:t>
      </w:r>
      <w:r>
        <w:rPr>
          <w:spacing w:val="-3"/>
          <w:sz w:val="18"/>
        </w:rPr>
        <w:t xml:space="preserve"> </w:t>
      </w:r>
      <w:r>
        <w:rPr>
          <w:sz w:val="18"/>
        </w:rPr>
        <w:t>Aerosol</w:t>
      </w:r>
      <w:r>
        <w:rPr>
          <w:spacing w:val="-3"/>
          <w:sz w:val="18"/>
        </w:rPr>
        <w:t xml:space="preserve"> </w:t>
      </w:r>
      <w:r>
        <w:rPr>
          <w:sz w:val="18"/>
        </w:rPr>
        <w:t>Optical</w:t>
      </w:r>
      <w:r>
        <w:rPr>
          <w:spacing w:val="-3"/>
          <w:sz w:val="18"/>
        </w:rPr>
        <w:t xml:space="preserve"> </w:t>
      </w:r>
      <w:r>
        <w:rPr>
          <w:sz w:val="18"/>
        </w:rPr>
        <w:t>Depth</w:t>
      </w:r>
      <w:r>
        <w:rPr>
          <w:spacing w:val="-3"/>
          <w:sz w:val="18"/>
        </w:rPr>
        <w:t xml:space="preserve"> </w:t>
      </w:r>
      <w:r>
        <w:rPr>
          <w:sz w:val="18"/>
        </w:rPr>
        <w:t>(AOD)</w:t>
      </w:r>
      <w:r>
        <w:rPr>
          <w:spacing w:val="-3"/>
          <w:sz w:val="18"/>
        </w:rPr>
        <w:t xml:space="preserve"> </w:t>
      </w:r>
      <w:r>
        <w:rPr>
          <w:sz w:val="18"/>
        </w:rPr>
        <w:t>Algorithm</w:t>
      </w:r>
      <w:r>
        <w:rPr>
          <w:spacing w:val="-3"/>
          <w:sz w:val="18"/>
        </w:rPr>
        <w:t xml:space="preserve"> </w:t>
      </w:r>
      <w:r>
        <w:rPr>
          <w:sz w:val="18"/>
        </w:rPr>
        <w:t>Theoretical</w:t>
      </w:r>
      <w:r>
        <w:rPr>
          <w:spacing w:val="-3"/>
          <w:sz w:val="18"/>
        </w:rPr>
        <w:t xml:space="preserve"> </w:t>
      </w:r>
      <w:r>
        <w:rPr>
          <w:sz w:val="18"/>
        </w:rPr>
        <w:t>Basis</w:t>
      </w:r>
      <w:r>
        <w:rPr>
          <w:spacing w:val="-3"/>
          <w:sz w:val="18"/>
        </w:rPr>
        <w:t xml:space="preserve"> </w:t>
      </w:r>
      <w:r>
        <w:rPr>
          <w:sz w:val="18"/>
        </w:rPr>
        <w:t>Document</w:t>
      </w:r>
      <w:r>
        <w:rPr>
          <w:spacing w:val="-3"/>
          <w:sz w:val="18"/>
        </w:rPr>
        <w:t xml:space="preserve"> </w:t>
      </w:r>
      <w:r>
        <w:rPr>
          <w:sz w:val="18"/>
        </w:rPr>
        <w:t>Version</w:t>
      </w:r>
      <w:r>
        <w:rPr>
          <w:spacing w:val="-3"/>
          <w:sz w:val="18"/>
        </w:rPr>
        <w:t xml:space="preserve"> </w:t>
      </w:r>
      <w:r>
        <w:rPr>
          <w:sz w:val="18"/>
        </w:rPr>
        <w:t>3.4,</w:t>
      </w:r>
      <w:r>
        <w:rPr>
          <w:spacing w:val="-3"/>
          <w:sz w:val="18"/>
        </w:rPr>
        <w:t xml:space="preserve"> </w:t>
      </w:r>
      <w:r>
        <w:rPr>
          <w:sz w:val="18"/>
        </w:rPr>
        <w:t>Tech.</w:t>
      </w:r>
      <w:r>
        <w:rPr>
          <w:spacing w:val="-3"/>
          <w:sz w:val="18"/>
        </w:rPr>
        <w:t xml:space="preserve"> </w:t>
      </w:r>
      <w:r>
        <w:rPr>
          <w:sz w:val="18"/>
        </w:rPr>
        <w:t>rep.,</w:t>
      </w:r>
      <w:r>
        <w:rPr>
          <w:spacing w:val="-3"/>
          <w:sz w:val="18"/>
        </w:rPr>
        <w:t xml:space="preserve"> </w:t>
      </w:r>
      <w:r>
        <w:rPr>
          <w:sz w:val="18"/>
        </w:rPr>
        <w:t>NOAA</w:t>
      </w:r>
      <w:r>
        <w:rPr>
          <w:spacing w:val="-3"/>
          <w:sz w:val="18"/>
        </w:rPr>
        <w:t xml:space="preserve"> </w:t>
      </w:r>
      <w:r>
        <w:rPr>
          <w:sz w:val="18"/>
        </w:rPr>
        <w:t xml:space="preserve">NESDIS CENTER for SATELLITE APPLICATIONS and RESEARCH, </w:t>
      </w:r>
      <w:hyperlink r:id="rId68">
        <w:r>
          <w:rPr>
            <w:sz w:val="18"/>
          </w:rPr>
          <w:t>https://www.star.nesdis.noaa.gov/jpss/documents/ATBD/ATBD_EPS_</w:t>
        </w:r>
      </w:hyperlink>
      <w:r>
        <w:rPr>
          <w:sz w:val="18"/>
        </w:rPr>
        <w:t xml:space="preserve"> </w:t>
      </w:r>
      <w:hyperlink r:id="rId69">
        <w:r>
          <w:rPr>
            <w:sz w:val="18"/>
          </w:rPr>
          <w:t>Aerosol_AOD_v3.4.pdf,</w:t>
        </w:r>
      </w:hyperlink>
      <w:r>
        <w:rPr>
          <w:sz w:val="18"/>
        </w:rPr>
        <w:t xml:space="preserve"> 2022.</w:t>
      </w:r>
    </w:p>
    <w:p w14:paraId="2D08C21F" w14:textId="77777777" w:rsidR="008B5CE0" w:rsidRDefault="00000000">
      <w:pPr>
        <w:spacing w:before="1" w:line="355" w:lineRule="auto"/>
        <w:ind w:left="305" w:right="939" w:hanging="200"/>
        <w:jc w:val="both"/>
        <w:rPr>
          <w:sz w:val="18"/>
        </w:rPr>
      </w:pPr>
      <w:r>
        <w:rPr>
          <w:sz w:val="18"/>
        </w:rPr>
        <w:t>Lee,</w:t>
      </w:r>
      <w:r>
        <w:rPr>
          <w:spacing w:val="25"/>
          <w:sz w:val="18"/>
        </w:rPr>
        <w:t xml:space="preserve"> </w:t>
      </w:r>
      <w:r>
        <w:rPr>
          <w:sz w:val="18"/>
        </w:rPr>
        <w:t>J.,</w:t>
      </w:r>
      <w:r>
        <w:rPr>
          <w:spacing w:val="25"/>
          <w:sz w:val="18"/>
        </w:rPr>
        <w:t xml:space="preserve"> </w:t>
      </w:r>
      <w:r>
        <w:rPr>
          <w:sz w:val="18"/>
        </w:rPr>
        <w:t>Hsu,</w:t>
      </w:r>
      <w:r>
        <w:rPr>
          <w:spacing w:val="25"/>
          <w:sz w:val="18"/>
        </w:rPr>
        <w:t xml:space="preserve"> </w:t>
      </w:r>
      <w:r>
        <w:rPr>
          <w:sz w:val="18"/>
        </w:rPr>
        <w:t>N.</w:t>
      </w:r>
      <w:r>
        <w:rPr>
          <w:spacing w:val="25"/>
          <w:sz w:val="18"/>
        </w:rPr>
        <w:t xml:space="preserve"> </w:t>
      </w:r>
      <w:r>
        <w:rPr>
          <w:sz w:val="18"/>
        </w:rPr>
        <w:t>C.,</w:t>
      </w:r>
      <w:r>
        <w:rPr>
          <w:spacing w:val="25"/>
          <w:sz w:val="18"/>
        </w:rPr>
        <w:t xml:space="preserve"> </w:t>
      </w:r>
      <w:r>
        <w:rPr>
          <w:sz w:val="18"/>
        </w:rPr>
        <w:t>Sayer,</w:t>
      </w:r>
      <w:r>
        <w:rPr>
          <w:spacing w:val="25"/>
          <w:sz w:val="18"/>
        </w:rPr>
        <w:t xml:space="preserve"> </w:t>
      </w:r>
      <w:r>
        <w:rPr>
          <w:sz w:val="18"/>
        </w:rPr>
        <w:t>A.</w:t>
      </w:r>
      <w:r>
        <w:rPr>
          <w:spacing w:val="25"/>
          <w:sz w:val="18"/>
        </w:rPr>
        <w:t xml:space="preserve"> </w:t>
      </w:r>
      <w:r>
        <w:rPr>
          <w:sz w:val="18"/>
        </w:rPr>
        <w:t>M.,</w:t>
      </w:r>
      <w:r>
        <w:rPr>
          <w:spacing w:val="25"/>
          <w:sz w:val="18"/>
        </w:rPr>
        <w:t xml:space="preserve"> </w:t>
      </w:r>
      <w:r>
        <w:rPr>
          <w:sz w:val="18"/>
        </w:rPr>
        <w:t>Bettenhausen,</w:t>
      </w:r>
      <w:r>
        <w:rPr>
          <w:spacing w:val="25"/>
          <w:sz w:val="18"/>
        </w:rPr>
        <w:t xml:space="preserve"> </w:t>
      </w:r>
      <w:r>
        <w:rPr>
          <w:sz w:val="18"/>
        </w:rPr>
        <w:t>C.,</w:t>
      </w:r>
      <w:r>
        <w:rPr>
          <w:spacing w:val="25"/>
          <w:sz w:val="18"/>
        </w:rPr>
        <w:t xml:space="preserve"> </w:t>
      </w:r>
      <w:r>
        <w:rPr>
          <w:sz w:val="18"/>
        </w:rPr>
        <w:t>and</w:t>
      </w:r>
      <w:r>
        <w:rPr>
          <w:spacing w:val="25"/>
          <w:sz w:val="18"/>
        </w:rPr>
        <w:t xml:space="preserve"> </w:t>
      </w:r>
      <w:r>
        <w:rPr>
          <w:sz w:val="18"/>
        </w:rPr>
        <w:t>Yang,</w:t>
      </w:r>
      <w:r>
        <w:rPr>
          <w:spacing w:val="25"/>
          <w:sz w:val="18"/>
        </w:rPr>
        <w:t xml:space="preserve"> </w:t>
      </w:r>
      <w:r>
        <w:rPr>
          <w:sz w:val="18"/>
        </w:rPr>
        <w:t>P.:</w:t>
      </w:r>
      <w:r>
        <w:rPr>
          <w:spacing w:val="25"/>
          <w:sz w:val="18"/>
        </w:rPr>
        <w:t xml:space="preserve"> </w:t>
      </w:r>
      <w:r>
        <w:rPr>
          <w:sz w:val="18"/>
        </w:rPr>
        <w:t>AERONET-Based</w:t>
      </w:r>
      <w:r>
        <w:rPr>
          <w:spacing w:val="25"/>
          <w:sz w:val="18"/>
        </w:rPr>
        <w:t xml:space="preserve"> </w:t>
      </w:r>
      <w:r>
        <w:rPr>
          <w:sz w:val="18"/>
        </w:rPr>
        <w:t>Nonspherical</w:t>
      </w:r>
      <w:r>
        <w:rPr>
          <w:spacing w:val="25"/>
          <w:sz w:val="18"/>
        </w:rPr>
        <w:t xml:space="preserve"> </w:t>
      </w:r>
      <w:r>
        <w:rPr>
          <w:sz w:val="18"/>
        </w:rPr>
        <w:t>Dust</w:t>
      </w:r>
      <w:r>
        <w:rPr>
          <w:spacing w:val="25"/>
          <w:sz w:val="18"/>
        </w:rPr>
        <w:t xml:space="preserve"> </w:t>
      </w:r>
      <w:r>
        <w:rPr>
          <w:sz w:val="18"/>
        </w:rPr>
        <w:t>Optical</w:t>
      </w:r>
      <w:r>
        <w:rPr>
          <w:spacing w:val="25"/>
          <w:sz w:val="18"/>
        </w:rPr>
        <w:t xml:space="preserve"> </w:t>
      </w:r>
      <w:r>
        <w:rPr>
          <w:sz w:val="18"/>
        </w:rPr>
        <w:t>Models</w:t>
      </w:r>
      <w:r>
        <w:rPr>
          <w:spacing w:val="25"/>
          <w:sz w:val="18"/>
        </w:rPr>
        <w:t xml:space="preserve"> </w:t>
      </w:r>
      <w:r>
        <w:rPr>
          <w:sz w:val="18"/>
        </w:rPr>
        <w:t>and</w:t>
      </w:r>
      <w:r>
        <w:rPr>
          <w:spacing w:val="25"/>
          <w:sz w:val="18"/>
        </w:rPr>
        <w:t xml:space="preserve"> </w:t>
      </w:r>
      <w:r>
        <w:rPr>
          <w:sz w:val="18"/>
        </w:rPr>
        <w:t>Effects on the VIIRS Deep Blue/SOAR Over Water Aerosol Product, Journal of Geophysical Research: Atmospheres, 122, 10</w:t>
      </w:r>
      <w:r>
        <w:rPr>
          <w:spacing w:val="-12"/>
          <w:sz w:val="18"/>
        </w:rPr>
        <w:t xml:space="preserve"> </w:t>
      </w:r>
      <w:r>
        <w:rPr>
          <w:sz w:val="18"/>
        </w:rPr>
        <w:t>384–10</w:t>
      </w:r>
      <w:r>
        <w:rPr>
          <w:spacing w:val="-11"/>
          <w:sz w:val="18"/>
        </w:rPr>
        <w:t xml:space="preserve"> </w:t>
      </w:r>
      <w:r>
        <w:rPr>
          <w:sz w:val="18"/>
        </w:rPr>
        <w:t>401, https://doi.or</w:t>
      </w:r>
      <w:hyperlink r:id="rId70">
        <w:r>
          <w:rPr>
            <w:sz w:val="18"/>
          </w:rPr>
          <w:t>g/10.1002/2017JD027258,</w:t>
        </w:r>
      </w:hyperlink>
      <w:r>
        <w:rPr>
          <w:sz w:val="18"/>
        </w:rPr>
        <w:t xml:space="preserve"> 2017.</w:t>
      </w:r>
    </w:p>
    <w:p w14:paraId="440BE1F3" w14:textId="77777777" w:rsidR="008B5CE0" w:rsidRDefault="00000000">
      <w:pPr>
        <w:spacing w:before="2" w:line="355" w:lineRule="auto"/>
        <w:ind w:left="305" w:right="939" w:hanging="200"/>
        <w:jc w:val="both"/>
        <w:rPr>
          <w:sz w:val="18"/>
        </w:rPr>
      </w:pPr>
      <w:r>
        <w:rPr>
          <w:sz w:val="18"/>
        </w:rPr>
        <w:t xml:space="preserve">Lee, J., Hsu, N. C., Kim, W. V., Sayer, A. M., and </w:t>
      </w:r>
      <w:proofErr w:type="spellStart"/>
      <w:r>
        <w:rPr>
          <w:sz w:val="18"/>
        </w:rPr>
        <w:t>Tsay</w:t>
      </w:r>
      <w:proofErr w:type="spellEnd"/>
      <w:r>
        <w:rPr>
          <w:sz w:val="18"/>
        </w:rPr>
        <w:t>, S.-C.: VIIRS Version 2 Deep Blue Aerosol Products, Journal of Geophysical Research: Atmospheres, 129, e2023JD040</w:t>
      </w:r>
      <w:r>
        <w:rPr>
          <w:spacing w:val="-2"/>
          <w:sz w:val="18"/>
        </w:rPr>
        <w:t xml:space="preserve"> </w:t>
      </w:r>
      <w:r>
        <w:rPr>
          <w:sz w:val="18"/>
        </w:rPr>
        <w:t>082, https://doi.org/https://doi.org/10.1029/2023JD040082, 2024.</w:t>
      </w:r>
    </w:p>
    <w:p w14:paraId="16E7F415" w14:textId="77777777" w:rsidR="008B5CE0" w:rsidRDefault="00000000">
      <w:pPr>
        <w:spacing w:before="1" w:line="355" w:lineRule="auto"/>
        <w:ind w:left="305" w:right="939" w:hanging="200"/>
        <w:jc w:val="both"/>
        <w:rPr>
          <w:sz w:val="18"/>
        </w:rPr>
      </w:pPr>
      <w:r>
        <w:rPr>
          <w:sz w:val="18"/>
        </w:rPr>
        <w:t>Lee, Z., Hu, C., Shang, S., Du, K., Lewis, M., Arnone, R., and Brewin, R.: Penetration of UV-visible solar radiation in the global oceans: Insights</w:t>
      </w:r>
      <w:r>
        <w:rPr>
          <w:spacing w:val="-11"/>
          <w:sz w:val="18"/>
        </w:rPr>
        <w:t xml:space="preserve"> </w:t>
      </w:r>
      <w:r>
        <w:rPr>
          <w:sz w:val="18"/>
        </w:rPr>
        <w:t>from</w:t>
      </w:r>
      <w:r>
        <w:rPr>
          <w:spacing w:val="-11"/>
          <w:sz w:val="18"/>
        </w:rPr>
        <w:t xml:space="preserve"> </w:t>
      </w:r>
      <w:r>
        <w:rPr>
          <w:sz w:val="18"/>
        </w:rPr>
        <w:t>ocean</w:t>
      </w:r>
      <w:r>
        <w:rPr>
          <w:spacing w:val="-11"/>
          <w:sz w:val="18"/>
        </w:rPr>
        <w:t xml:space="preserve"> </w:t>
      </w:r>
      <w:r>
        <w:rPr>
          <w:sz w:val="18"/>
        </w:rPr>
        <w:t>color</w:t>
      </w:r>
      <w:r>
        <w:rPr>
          <w:spacing w:val="-11"/>
          <w:sz w:val="18"/>
        </w:rPr>
        <w:t xml:space="preserve"> </w:t>
      </w:r>
      <w:r>
        <w:rPr>
          <w:sz w:val="18"/>
        </w:rPr>
        <w:t>remote</w:t>
      </w:r>
      <w:r>
        <w:rPr>
          <w:spacing w:val="-11"/>
          <w:sz w:val="18"/>
        </w:rPr>
        <w:t xml:space="preserve"> </w:t>
      </w:r>
      <w:r>
        <w:rPr>
          <w:sz w:val="18"/>
        </w:rPr>
        <w:t>sensing,</w:t>
      </w:r>
      <w:r>
        <w:rPr>
          <w:spacing w:val="-11"/>
          <w:sz w:val="18"/>
        </w:rPr>
        <w:t xml:space="preserve"> </w:t>
      </w:r>
      <w:r>
        <w:rPr>
          <w:sz w:val="18"/>
        </w:rPr>
        <w:t>Journal</w:t>
      </w:r>
      <w:r>
        <w:rPr>
          <w:spacing w:val="-11"/>
          <w:sz w:val="18"/>
        </w:rPr>
        <w:t xml:space="preserve"> </w:t>
      </w:r>
      <w:r>
        <w:rPr>
          <w:sz w:val="18"/>
        </w:rPr>
        <w:t>of</w:t>
      </w:r>
      <w:r>
        <w:rPr>
          <w:spacing w:val="-11"/>
          <w:sz w:val="18"/>
        </w:rPr>
        <w:t xml:space="preserve"> </w:t>
      </w:r>
      <w:r>
        <w:rPr>
          <w:sz w:val="18"/>
        </w:rPr>
        <w:t>Geophysical</w:t>
      </w:r>
      <w:r>
        <w:rPr>
          <w:spacing w:val="-11"/>
          <w:sz w:val="18"/>
        </w:rPr>
        <w:t xml:space="preserve"> </w:t>
      </w:r>
      <w:r>
        <w:rPr>
          <w:sz w:val="18"/>
        </w:rPr>
        <w:t>Research:</w:t>
      </w:r>
      <w:r>
        <w:rPr>
          <w:spacing w:val="-11"/>
          <w:sz w:val="18"/>
        </w:rPr>
        <w:t xml:space="preserve"> </w:t>
      </w:r>
      <w:r>
        <w:rPr>
          <w:sz w:val="18"/>
        </w:rPr>
        <w:t>Oceans,</w:t>
      </w:r>
      <w:r>
        <w:rPr>
          <w:spacing w:val="-11"/>
          <w:sz w:val="18"/>
        </w:rPr>
        <w:t xml:space="preserve"> </w:t>
      </w:r>
      <w:r>
        <w:rPr>
          <w:sz w:val="18"/>
        </w:rPr>
        <w:t>118,</w:t>
      </w:r>
      <w:r>
        <w:rPr>
          <w:spacing w:val="-11"/>
          <w:sz w:val="18"/>
        </w:rPr>
        <w:t xml:space="preserve"> </w:t>
      </w:r>
      <w:r>
        <w:rPr>
          <w:sz w:val="18"/>
        </w:rPr>
        <w:t>4241–4255,</w:t>
      </w:r>
      <w:r>
        <w:rPr>
          <w:spacing w:val="-11"/>
          <w:sz w:val="18"/>
        </w:rPr>
        <w:t xml:space="preserve"> </w:t>
      </w:r>
      <w:r>
        <w:rPr>
          <w:sz w:val="18"/>
        </w:rPr>
        <w:t>https://doi.or</w:t>
      </w:r>
      <w:hyperlink r:id="rId71">
        <w:r>
          <w:rPr>
            <w:sz w:val="18"/>
          </w:rPr>
          <w:t>g/10.1002/jgrc.20308,</w:t>
        </w:r>
      </w:hyperlink>
      <w:r>
        <w:rPr>
          <w:sz w:val="18"/>
        </w:rPr>
        <w:t xml:space="preserve"> </w:t>
      </w:r>
      <w:r>
        <w:rPr>
          <w:spacing w:val="-2"/>
          <w:sz w:val="18"/>
        </w:rPr>
        <w:t>2013.</w:t>
      </w:r>
    </w:p>
    <w:p w14:paraId="5B8B8412" w14:textId="77777777" w:rsidR="008B5CE0" w:rsidRDefault="00000000">
      <w:pPr>
        <w:spacing w:before="1" w:line="355" w:lineRule="auto"/>
        <w:ind w:left="305" w:right="939" w:hanging="200"/>
        <w:jc w:val="both"/>
        <w:rPr>
          <w:sz w:val="18"/>
        </w:rPr>
      </w:pPr>
      <w:r>
        <w:rPr>
          <w:sz w:val="18"/>
        </w:rPr>
        <w:t>Legrand, M., Plana-</w:t>
      </w:r>
      <w:proofErr w:type="spellStart"/>
      <w:r>
        <w:rPr>
          <w:sz w:val="18"/>
        </w:rPr>
        <w:t>Fattori</w:t>
      </w:r>
      <w:proofErr w:type="spellEnd"/>
      <w:r>
        <w:rPr>
          <w:sz w:val="18"/>
        </w:rPr>
        <w:t xml:space="preserve">, A., and </w:t>
      </w:r>
      <w:proofErr w:type="spellStart"/>
      <w:r>
        <w:rPr>
          <w:sz w:val="18"/>
        </w:rPr>
        <w:t>N’Doumé</w:t>
      </w:r>
      <w:proofErr w:type="spellEnd"/>
      <w:r>
        <w:rPr>
          <w:sz w:val="18"/>
        </w:rPr>
        <w:t xml:space="preserve">, C.: Satellite detection of dust using the IR imagery of </w:t>
      </w:r>
      <w:proofErr w:type="spellStart"/>
      <w:r>
        <w:rPr>
          <w:sz w:val="18"/>
        </w:rPr>
        <w:t>Meteosat</w:t>
      </w:r>
      <w:proofErr w:type="spellEnd"/>
      <w:r>
        <w:rPr>
          <w:sz w:val="18"/>
        </w:rPr>
        <w:t xml:space="preserve"> 1. Infrared difference dust index, Journal of Geophysical Research Atmospheres, 106, 18</w:t>
      </w:r>
      <w:r>
        <w:rPr>
          <w:spacing w:val="-9"/>
          <w:sz w:val="18"/>
        </w:rPr>
        <w:t xml:space="preserve"> </w:t>
      </w:r>
      <w:r>
        <w:rPr>
          <w:sz w:val="18"/>
        </w:rPr>
        <w:t>251–18</w:t>
      </w:r>
      <w:r>
        <w:rPr>
          <w:spacing w:val="-9"/>
          <w:sz w:val="18"/>
        </w:rPr>
        <w:t xml:space="preserve"> </w:t>
      </w:r>
      <w:r>
        <w:rPr>
          <w:sz w:val="18"/>
        </w:rPr>
        <w:t>274, https://doi.or</w:t>
      </w:r>
      <w:hyperlink r:id="rId72">
        <w:r>
          <w:rPr>
            <w:sz w:val="18"/>
          </w:rPr>
          <w:t>g/10.1029/2000JD900749,</w:t>
        </w:r>
      </w:hyperlink>
      <w:r>
        <w:rPr>
          <w:sz w:val="18"/>
        </w:rPr>
        <w:t xml:space="preserve"> 2001.</w:t>
      </w:r>
    </w:p>
    <w:p w14:paraId="12569A75" w14:textId="77777777" w:rsidR="008B5CE0" w:rsidRDefault="00000000">
      <w:pPr>
        <w:spacing w:before="1" w:line="355" w:lineRule="auto"/>
        <w:ind w:left="305" w:right="939" w:hanging="200"/>
        <w:jc w:val="both"/>
        <w:rPr>
          <w:sz w:val="18"/>
        </w:rPr>
      </w:pPr>
      <w:proofErr w:type="spellStart"/>
      <w:r>
        <w:rPr>
          <w:sz w:val="18"/>
        </w:rPr>
        <w:t>Lensky</w:t>
      </w:r>
      <w:proofErr w:type="spellEnd"/>
      <w:r>
        <w:rPr>
          <w:sz w:val="18"/>
        </w:rPr>
        <w:t>,</w:t>
      </w:r>
      <w:r>
        <w:rPr>
          <w:spacing w:val="-7"/>
          <w:sz w:val="18"/>
        </w:rPr>
        <w:t xml:space="preserve"> </w:t>
      </w:r>
      <w:r>
        <w:rPr>
          <w:sz w:val="18"/>
        </w:rPr>
        <w:t>I.</w:t>
      </w:r>
      <w:r>
        <w:rPr>
          <w:spacing w:val="-7"/>
          <w:sz w:val="18"/>
        </w:rPr>
        <w:t xml:space="preserve"> </w:t>
      </w:r>
      <w:r>
        <w:rPr>
          <w:sz w:val="18"/>
        </w:rPr>
        <w:t>M.</w:t>
      </w:r>
      <w:r>
        <w:rPr>
          <w:spacing w:val="-7"/>
          <w:sz w:val="18"/>
        </w:rPr>
        <w:t xml:space="preserve"> </w:t>
      </w:r>
      <w:r>
        <w:rPr>
          <w:sz w:val="18"/>
        </w:rPr>
        <w:t>and</w:t>
      </w:r>
      <w:r>
        <w:rPr>
          <w:spacing w:val="-7"/>
          <w:sz w:val="18"/>
        </w:rPr>
        <w:t xml:space="preserve"> </w:t>
      </w:r>
      <w:r>
        <w:rPr>
          <w:sz w:val="18"/>
        </w:rPr>
        <w:t>Rosenfeld,</w:t>
      </w:r>
      <w:r>
        <w:rPr>
          <w:spacing w:val="-7"/>
          <w:sz w:val="18"/>
        </w:rPr>
        <w:t xml:space="preserve"> </w:t>
      </w:r>
      <w:r>
        <w:rPr>
          <w:sz w:val="18"/>
        </w:rPr>
        <w:t>D.:</w:t>
      </w:r>
      <w:r>
        <w:rPr>
          <w:spacing w:val="-7"/>
          <w:sz w:val="18"/>
        </w:rPr>
        <w:t xml:space="preserve"> </w:t>
      </w:r>
      <w:r>
        <w:rPr>
          <w:sz w:val="18"/>
        </w:rPr>
        <w:t>Clouds-Aerosols-Precipitation</w:t>
      </w:r>
      <w:r>
        <w:rPr>
          <w:spacing w:val="-7"/>
          <w:sz w:val="18"/>
        </w:rPr>
        <w:t xml:space="preserve"> </w:t>
      </w:r>
      <w:r>
        <w:rPr>
          <w:sz w:val="18"/>
        </w:rPr>
        <w:t>Satellite</w:t>
      </w:r>
      <w:r>
        <w:rPr>
          <w:spacing w:val="-7"/>
          <w:sz w:val="18"/>
        </w:rPr>
        <w:t xml:space="preserve"> </w:t>
      </w:r>
      <w:r>
        <w:rPr>
          <w:sz w:val="18"/>
        </w:rPr>
        <w:t>Analysis</w:t>
      </w:r>
      <w:r>
        <w:rPr>
          <w:spacing w:val="-7"/>
          <w:sz w:val="18"/>
        </w:rPr>
        <w:t xml:space="preserve"> </w:t>
      </w:r>
      <w:r>
        <w:rPr>
          <w:sz w:val="18"/>
        </w:rPr>
        <w:t>Tool</w:t>
      </w:r>
      <w:r>
        <w:rPr>
          <w:spacing w:val="-7"/>
          <w:sz w:val="18"/>
        </w:rPr>
        <w:t xml:space="preserve"> </w:t>
      </w:r>
      <w:r>
        <w:rPr>
          <w:sz w:val="18"/>
        </w:rPr>
        <w:t>(CAPSAT),</w:t>
      </w:r>
      <w:r>
        <w:rPr>
          <w:spacing w:val="-7"/>
          <w:sz w:val="18"/>
        </w:rPr>
        <w:t xml:space="preserve"> </w:t>
      </w:r>
      <w:r>
        <w:rPr>
          <w:sz w:val="18"/>
        </w:rPr>
        <w:t>Atmospheric</w:t>
      </w:r>
      <w:r>
        <w:rPr>
          <w:spacing w:val="-7"/>
          <w:sz w:val="18"/>
        </w:rPr>
        <w:t xml:space="preserve"> </w:t>
      </w:r>
      <w:r>
        <w:rPr>
          <w:sz w:val="18"/>
        </w:rPr>
        <w:t>Chemistry</w:t>
      </w:r>
      <w:r>
        <w:rPr>
          <w:spacing w:val="-7"/>
          <w:sz w:val="18"/>
        </w:rPr>
        <w:t xml:space="preserve"> </w:t>
      </w:r>
      <w:r>
        <w:rPr>
          <w:sz w:val="18"/>
        </w:rPr>
        <w:t>and</w:t>
      </w:r>
      <w:r>
        <w:rPr>
          <w:spacing w:val="-7"/>
          <w:sz w:val="18"/>
        </w:rPr>
        <w:t xml:space="preserve"> </w:t>
      </w:r>
      <w:r>
        <w:rPr>
          <w:sz w:val="18"/>
        </w:rPr>
        <w:t>Physics,</w:t>
      </w:r>
      <w:r>
        <w:rPr>
          <w:spacing w:val="-7"/>
          <w:sz w:val="18"/>
        </w:rPr>
        <w:t xml:space="preserve"> </w:t>
      </w:r>
      <w:r>
        <w:rPr>
          <w:sz w:val="18"/>
        </w:rPr>
        <w:t>8, 6739–6753, https://doi.or</w:t>
      </w:r>
      <w:hyperlink r:id="rId73">
        <w:r>
          <w:rPr>
            <w:sz w:val="18"/>
          </w:rPr>
          <w:t>g/10.5194/acp-8-6739-2008,</w:t>
        </w:r>
      </w:hyperlink>
      <w:r>
        <w:rPr>
          <w:sz w:val="18"/>
        </w:rPr>
        <w:t xml:space="preserve"> 2008.</w:t>
      </w:r>
    </w:p>
    <w:p w14:paraId="1F702DE8" w14:textId="77777777" w:rsidR="008B5CE0" w:rsidRDefault="00000000">
      <w:pPr>
        <w:spacing w:before="1" w:line="355" w:lineRule="auto"/>
        <w:ind w:left="106" w:right="939"/>
        <w:rPr>
          <w:sz w:val="18"/>
        </w:rPr>
      </w:pPr>
      <w:r>
        <w:rPr>
          <w:sz w:val="18"/>
        </w:rPr>
        <w:t>Levy, R. C. and Hsu, N. C.: MODIS Atmosphere L2 Aerosol Product [Data set], https://doi.or</w:t>
      </w:r>
      <w:hyperlink r:id="rId74">
        <w:r>
          <w:rPr>
            <w:sz w:val="18"/>
          </w:rPr>
          <w:t>g/10.5067/MODIS/MYD04_L2.006,</w:t>
        </w:r>
      </w:hyperlink>
      <w:r>
        <w:rPr>
          <w:sz w:val="18"/>
        </w:rPr>
        <w:t xml:space="preserve"> 2015a. Levy, R. C. and Hsu, N. C.: MODIS Atmosphere L2 Aerosol Product [Dataset], https://doi.or</w:t>
      </w:r>
      <w:hyperlink r:id="rId75">
        <w:r>
          <w:rPr>
            <w:sz w:val="18"/>
          </w:rPr>
          <w:t>g/10.5067/MODIS/MOD04_3K.061,</w:t>
        </w:r>
      </w:hyperlink>
      <w:r>
        <w:rPr>
          <w:sz w:val="18"/>
        </w:rPr>
        <w:t xml:space="preserve"> 2015b. Levy,</w:t>
      </w:r>
      <w:r>
        <w:rPr>
          <w:spacing w:val="40"/>
          <w:sz w:val="18"/>
        </w:rPr>
        <w:t xml:space="preserve"> </w:t>
      </w:r>
      <w:r>
        <w:rPr>
          <w:sz w:val="18"/>
        </w:rPr>
        <w:t>R.</w:t>
      </w:r>
      <w:r>
        <w:rPr>
          <w:spacing w:val="40"/>
          <w:sz w:val="18"/>
        </w:rPr>
        <w:t xml:space="preserve"> </w:t>
      </w:r>
      <w:r>
        <w:rPr>
          <w:sz w:val="18"/>
        </w:rPr>
        <w:t>C.,</w:t>
      </w:r>
      <w:r>
        <w:rPr>
          <w:spacing w:val="40"/>
          <w:sz w:val="18"/>
        </w:rPr>
        <w:t xml:space="preserve"> </w:t>
      </w:r>
      <w:r>
        <w:rPr>
          <w:sz w:val="18"/>
        </w:rPr>
        <w:t>Mattoo,</w:t>
      </w:r>
      <w:r>
        <w:rPr>
          <w:spacing w:val="40"/>
          <w:sz w:val="18"/>
        </w:rPr>
        <w:t xml:space="preserve"> </w:t>
      </w:r>
      <w:r>
        <w:rPr>
          <w:sz w:val="18"/>
        </w:rPr>
        <w:t>S.,</w:t>
      </w:r>
      <w:r>
        <w:rPr>
          <w:spacing w:val="40"/>
          <w:sz w:val="18"/>
        </w:rPr>
        <w:t xml:space="preserve"> </w:t>
      </w:r>
      <w:r>
        <w:rPr>
          <w:sz w:val="18"/>
        </w:rPr>
        <w:t>Sawyer,</w:t>
      </w:r>
      <w:r>
        <w:rPr>
          <w:spacing w:val="40"/>
          <w:sz w:val="18"/>
        </w:rPr>
        <w:t xml:space="preserve"> </w:t>
      </w:r>
      <w:r>
        <w:rPr>
          <w:sz w:val="18"/>
        </w:rPr>
        <w:t>V.,</w:t>
      </w:r>
      <w:r>
        <w:rPr>
          <w:spacing w:val="40"/>
          <w:sz w:val="18"/>
        </w:rPr>
        <w:t xml:space="preserve"> </w:t>
      </w:r>
      <w:r>
        <w:rPr>
          <w:sz w:val="18"/>
        </w:rPr>
        <w:t>and</w:t>
      </w:r>
      <w:r>
        <w:rPr>
          <w:spacing w:val="40"/>
          <w:sz w:val="18"/>
        </w:rPr>
        <w:t xml:space="preserve"> </w:t>
      </w:r>
      <w:r>
        <w:rPr>
          <w:sz w:val="18"/>
        </w:rPr>
        <w:t>Munchak,</w:t>
      </w:r>
      <w:r>
        <w:rPr>
          <w:spacing w:val="40"/>
          <w:sz w:val="18"/>
        </w:rPr>
        <w:t xml:space="preserve"> </w:t>
      </w:r>
      <w:r>
        <w:rPr>
          <w:sz w:val="18"/>
        </w:rPr>
        <w:t>L.:</w:t>
      </w:r>
      <w:r>
        <w:rPr>
          <w:spacing w:val="40"/>
          <w:sz w:val="18"/>
        </w:rPr>
        <w:t xml:space="preserve"> </w:t>
      </w:r>
      <w:r>
        <w:rPr>
          <w:sz w:val="18"/>
        </w:rPr>
        <w:t>VIIRS/NOAA20</w:t>
      </w:r>
      <w:r>
        <w:rPr>
          <w:spacing w:val="40"/>
          <w:sz w:val="18"/>
        </w:rPr>
        <w:t xml:space="preserve"> </w:t>
      </w:r>
      <w:r>
        <w:rPr>
          <w:sz w:val="18"/>
        </w:rPr>
        <w:t>Dark</w:t>
      </w:r>
      <w:r>
        <w:rPr>
          <w:spacing w:val="40"/>
          <w:sz w:val="18"/>
        </w:rPr>
        <w:t xml:space="preserve"> </w:t>
      </w:r>
      <w:r>
        <w:rPr>
          <w:sz w:val="18"/>
        </w:rPr>
        <w:t>Target</w:t>
      </w:r>
      <w:r>
        <w:rPr>
          <w:spacing w:val="40"/>
          <w:sz w:val="18"/>
        </w:rPr>
        <w:t xml:space="preserve"> </w:t>
      </w:r>
      <w:r>
        <w:rPr>
          <w:sz w:val="18"/>
        </w:rPr>
        <w:t>Aerosol</w:t>
      </w:r>
      <w:r>
        <w:rPr>
          <w:spacing w:val="40"/>
          <w:sz w:val="18"/>
        </w:rPr>
        <w:t xml:space="preserve"> </w:t>
      </w:r>
      <w:r>
        <w:rPr>
          <w:sz w:val="18"/>
        </w:rPr>
        <w:t>6-Min</w:t>
      </w:r>
      <w:r>
        <w:rPr>
          <w:spacing w:val="40"/>
          <w:sz w:val="18"/>
        </w:rPr>
        <w:t xml:space="preserve"> </w:t>
      </w:r>
      <w:r>
        <w:rPr>
          <w:sz w:val="18"/>
        </w:rPr>
        <w:t>L2</w:t>
      </w:r>
      <w:r>
        <w:rPr>
          <w:spacing w:val="40"/>
          <w:sz w:val="18"/>
        </w:rPr>
        <w:t xml:space="preserve"> </w:t>
      </w:r>
      <w:r>
        <w:rPr>
          <w:sz w:val="18"/>
        </w:rPr>
        <w:t>Swath</w:t>
      </w:r>
      <w:r>
        <w:rPr>
          <w:spacing w:val="40"/>
          <w:sz w:val="18"/>
        </w:rPr>
        <w:t xml:space="preserve"> </w:t>
      </w:r>
      <w:r>
        <w:rPr>
          <w:sz w:val="18"/>
        </w:rPr>
        <w:t>6</w:t>
      </w:r>
      <w:r>
        <w:rPr>
          <w:spacing w:val="40"/>
          <w:sz w:val="18"/>
        </w:rPr>
        <w:t xml:space="preserve"> </w:t>
      </w:r>
      <w:r>
        <w:rPr>
          <w:sz w:val="18"/>
        </w:rPr>
        <w:t>km</w:t>
      </w:r>
      <w:r>
        <w:rPr>
          <w:spacing w:val="40"/>
          <w:sz w:val="18"/>
        </w:rPr>
        <w:t xml:space="preserve"> </w:t>
      </w:r>
      <w:r>
        <w:rPr>
          <w:sz w:val="18"/>
        </w:rPr>
        <w:t>[Dataset],</w:t>
      </w:r>
    </w:p>
    <w:p w14:paraId="2D9DE7FC" w14:textId="77777777" w:rsidR="008B5CE0" w:rsidRDefault="00000000">
      <w:pPr>
        <w:spacing w:before="2"/>
        <w:ind w:left="305"/>
        <w:rPr>
          <w:sz w:val="18"/>
        </w:rPr>
      </w:pPr>
      <w:r>
        <w:rPr>
          <w:spacing w:val="-2"/>
          <w:sz w:val="18"/>
        </w:rPr>
        <w:t>https://doi.or</w:t>
      </w:r>
      <w:hyperlink r:id="rId76">
        <w:r>
          <w:rPr>
            <w:spacing w:val="-2"/>
            <w:sz w:val="18"/>
          </w:rPr>
          <w:t>g/10.5067/VIIRS/AERDT_L2_VIIRS_NOAA20.002,</w:t>
        </w:r>
      </w:hyperlink>
      <w:r>
        <w:rPr>
          <w:spacing w:val="51"/>
          <w:sz w:val="18"/>
        </w:rPr>
        <w:t xml:space="preserve"> </w:t>
      </w:r>
      <w:r>
        <w:rPr>
          <w:spacing w:val="-2"/>
          <w:sz w:val="18"/>
        </w:rPr>
        <w:t>2023.</w:t>
      </w:r>
    </w:p>
    <w:p w14:paraId="1DD98C0F" w14:textId="77777777" w:rsidR="008B5CE0" w:rsidRDefault="008B5CE0">
      <w:pPr>
        <w:rPr>
          <w:sz w:val="18"/>
        </w:rPr>
        <w:sectPr w:rsidR="008B5CE0">
          <w:pgSz w:w="11910" w:h="13610"/>
          <w:pgMar w:top="500" w:right="0" w:bottom="920" w:left="340" w:header="0" w:footer="734" w:gutter="0"/>
          <w:cols w:num="2" w:space="720" w:equalWidth="0">
            <w:col w:w="431" w:space="52"/>
            <w:col w:w="11087"/>
          </w:cols>
        </w:sectPr>
      </w:pPr>
    </w:p>
    <w:p w14:paraId="3DDEE94D" w14:textId="77777777" w:rsidR="008B5CE0" w:rsidRDefault="008B5CE0">
      <w:pPr>
        <w:pStyle w:val="BodyText"/>
        <w:rPr>
          <w:sz w:val="17"/>
        </w:rPr>
      </w:pPr>
    </w:p>
    <w:p w14:paraId="2BA8FE40" w14:textId="77777777" w:rsidR="008B5CE0" w:rsidRDefault="008B5CE0">
      <w:pPr>
        <w:pStyle w:val="BodyText"/>
        <w:rPr>
          <w:sz w:val="17"/>
        </w:rPr>
      </w:pPr>
    </w:p>
    <w:p w14:paraId="0D2E9779" w14:textId="77777777" w:rsidR="008B5CE0" w:rsidRDefault="008B5CE0">
      <w:pPr>
        <w:pStyle w:val="BodyText"/>
        <w:rPr>
          <w:sz w:val="17"/>
        </w:rPr>
      </w:pPr>
    </w:p>
    <w:p w14:paraId="4F75B59A" w14:textId="77777777" w:rsidR="008B5CE0" w:rsidRDefault="008B5CE0">
      <w:pPr>
        <w:pStyle w:val="BodyText"/>
        <w:rPr>
          <w:sz w:val="17"/>
        </w:rPr>
      </w:pPr>
    </w:p>
    <w:p w14:paraId="71C4BB12" w14:textId="77777777" w:rsidR="008B5CE0" w:rsidRDefault="008B5CE0">
      <w:pPr>
        <w:pStyle w:val="BodyText"/>
        <w:spacing w:before="33"/>
        <w:rPr>
          <w:sz w:val="17"/>
        </w:rPr>
      </w:pPr>
    </w:p>
    <w:p w14:paraId="2349917C" w14:textId="77777777" w:rsidR="008B5CE0" w:rsidRDefault="00000000">
      <w:pPr>
        <w:ind w:left="106"/>
        <w:rPr>
          <w:rFonts w:ascii="Arial"/>
          <w:sz w:val="17"/>
        </w:rPr>
      </w:pPr>
      <w:bookmarkStart w:id="218" w:name="_bookmark67"/>
      <w:bookmarkStart w:id="219" w:name="_bookmark68"/>
      <w:bookmarkEnd w:id="218"/>
      <w:bookmarkEnd w:id="219"/>
      <w:r>
        <w:rPr>
          <w:rFonts w:ascii="Arial"/>
          <w:spacing w:val="-5"/>
          <w:sz w:val="17"/>
        </w:rPr>
        <w:t>810</w:t>
      </w:r>
    </w:p>
    <w:p w14:paraId="585F03C2" w14:textId="77777777" w:rsidR="008B5CE0" w:rsidRDefault="008B5CE0">
      <w:pPr>
        <w:pStyle w:val="BodyText"/>
        <w:rPr>
          <w:rFonts w:ascii="Arial"/>
          <w:sz w:val="17"/>
        </w:rPr>
      </w:pPr>
    </w:p>
    <w:p w14:paraId="50200EC7" w14:textId="77777777" w:rsidR="008B5CE0" w:rsidRDefault="008B5CE0">
      <w:pPr>
        <w:pStyle w:val="BodyText"/>
        <w:rPr>
          <w:rFonts w:ascii="Arial"/>
          <w:sz w:val="17"/>
        </w:rPr>
      </w:pPr>
    </w:p>
    <w:p w14:paraId="78E3D84F" w14:textId="77777777" w:rsidR="008B5CE0" w:rsidRDefault="008B5CE0">
      <w:pPr>
        <w:pStyle w:val="BodyText"/>
        <w:rPr>
          <w:rFonts w:ascii="Arial"/>
          <w:sz w:val="17"/>
        </w:rPr>
      </w:pPr>
    </w:p>
    <w:p w14:paraId="57EE3DBE" w14:textId="77777777" w:rsidR="008B5CE0" w:rsidRDefault="008B5CE0">
      <w:pPr>
        <w:pStyle w:val="BodyText"/>
        <w:rPr>
          <w:rFonts w:ascii="Arial"/>
          <w:sz w:val="17"/>
        </w:rPr>
      </w:pPr>
    </w:p>
    <w:p w14:paraId="69C38334" w14:textId="77777777" w:rsidR="008B5CE0" w:rsidRDefault="008B5CE0">
      <w:pPr>
        <w:pStyle w:val="BodyText"/>
        <w:rPr>
          <w:rFonts w:ascii="Arial"/>
          <w:sz w:val="17"/>
        </w:rPr>
      </w:pPr>
    </w:p>
    <w:p w14:paraId="0C8D5249" w14:textId="77777777" w:rsidR="008B5CE0" w:rsidRDefault="008B5CE0">
      <w:pPr>
        <w:pStyle w:val="BodyText"/>
        <w:spacing w:before="166"/>
        <w:rPr>
          <w:rFonts w:ascii="Arial"/>
          <w:sz w:val="17"/>
        </w:rPr>
      </w:pPr>
    </w:p>
    <w:p w14:paraId="249A7FAE" w14:textId="77777777" w:rsidR="008B5CE0" w:rsidRDefault="00000000">
      <w:pPr>
        <w:ind w:left="106"/>
        <w:rPr>
          <w:rFonts w:ascii="Arial"/>
          <w:sz w:val="17"/>
        </w:rPr>
      </w:pPr>
      <w:bookmarkStart w:id="220" w:name="_bookmark69"/>
      <w:bookmarkStart w:id="221" w:name="_bookmark70"/>
      <w:bookmarkEnd w:id="220"/>
      <w:bookmarkEnd w:id="221"/>
      <w:r>
        <w:rPr>
          <w:rFonts w:ascii="Arial"/>
          <w:spacing w:val="-5"/>
          <w:sz w:val="17"/>
        </w:rPr>
        <w:t>815</w:t>
      </w:r>
    </w:p>
    <w:p w14:paraId="562102C9" w14:textId="77777777" w:rsidR="008B5CE0" w:rsidRDefault="008B5CE0">
      <w:pPr>
        <w:pStyle w:val="BodyText"/>
        <w:rPr>
          <w:rFonts w:ascii="Arial"/>
          <w:sz w:val="17"/>
        </w:rPr>
      </w:pPr>
    </w:p>
    <w:p w14:paraId="4B74CB49" w14:textId="77777777" w:rsidR="008B5CE0" w:rsidRDefault="008B5CE0">
      <w:pPr>
        <w:pStyle w:val="BodyText"/>
        <w:rPr>
          <w:rFonts w:ascii="Arial"/>
          <w:sz w:val="17"/>
        </w:rPr>
      </w:pPr>
    </w:p>
    <w:p w14:paraId="5AA7896F" w14:textId="77777777" w:rsidR="008B5CE0" w:rsidRDefault="008B5CE0">
      <w:pPr>
        <w:pStyle w:val="BodyText"/>
        <w:rPr>
          <w:rFonts w:ascii="Arial"/>
          <w:sz w:val="17"/>
        </w:rPr>
      </w:pPr>
    </w:p>
    <w:p w14:paraId="68503FF6" w14:textId="77777777" w:rsidR="008B5CE0" w:rsidRDefault="008B5CE0">
      <w:pPr>
        <w:pStyle w:val="BodyText"/>
        <w:rPr>
          <w:rFonts w:ascii="Arial"/>
          <w:sz w:val="17"/>
        </w:rPr>
      </w:pPr>
    </w:p>
    <w:p w14:paraId="69B2BBFF" w14:textId="77777777" w:rsidR="008B5CE0" w:rsidRDefault="008B5CE0">
      <w:pPr>
        <w:pStyle w:val="BodyText"/>
        <w:rPr>
          <w:rFonts w:ascii="Arial"/>
          <w:sz w:val="17"/>
        </w:rPr>
      </w:pPr>
    </w:p>
    <w:p w14:paraId="08E31A9A" w14:textId="77777777" w:rsidR="008B5CE0" w:rsidRDefault="008B5CE0">
      <w:pPr>
        <w:pStyle w:val="BodyText"/>
        <w:spacing w:before="166"/>
        <w:rPr>
          <w:rFonts w:ascii="Arial"/>
          <w:sz w:val="17"/>
        </w:rPr>
      </w:pPr>
    </w:p>
    <w:p w14:paraId="0B804E2E" w14:textId="77777777" w:rsidR="008B5CE0" w:rsidRDefault="00000000">
      <w:pPr>
        <w:ind w:left="106"/>
        <w:rPr>
          <w:rFonts w:ascii="Arial"/>
          <w:sz w:val="17"/>
        </w:rPr>
      </w:pPr>
      <w:bookmarkStart w:id="222" w:name="_bookmark71"/>
      <w:bookmarkStart w:id="223" w:name="_bookmark72"/>
      <w:bookmarkEnd w:id="222"/>
      <w:bookmarkEnd w:id="223"/>
      <w:r>
        <w:rPr>
          <w:rFonts w:ascii="Arial"/>
          <w:spacing w:val="-5"/>
          <w:sz w:val="17"/>
        </w:rPr>
        <w:t>820</w:t>
      </w:r>
    </w:p>
    <w:p w14:paraId="5443F215" w14:textId="77777777" w:rsidR="008B5CE0" w:rsidRDefault="008B5CE0">
      <w:pPr>
        <w:pStyle w:val="BodyText"/>
        <w:rPr>
          <w:rFonts w:ascii="Arial"/>
          <w:sz w:val="17"/>
        </w:rPr>
      </w:pPr>
    </w:p>
    <w:p w14:paraId="4DAAF262" w14:textId="77777777" w:rsidR="008B5CE0" w:rsidRDefault="008B5CE0">
      <w:pPr>
        <w:pStyle w:val="BodyText"/>
        <w:rPr>
          <w:rFonts w:ascii="Arial"/>
          <w:sz w:val="17"/>
        </w:rPr>
      </w:pPr>
    </w:p>
    <w:p w14:paraId="322182E1" w14:textId="77777777" w:rsidR="008B5CE0" w:rsidRDefault="008B5CE0">
      <w:pPr>
        <w:pStyle w:val="BodyText"/>
        <w:rPr>
          <w:rFonts w:ascii="Arial"/>
          <w:sz w:val="17"/>
        </w:rPr>
      </w:pPr>
    </w:p>
    <w:p w14:paraId="4AA6AD15" w14:textId="77777777" w:rsidR="008B5CE0" w:rsidRDefault="008B5CE0">
      <w:pPr>
        <w:pStyle w:val="BodyText"/>
        <w:rPr>
          <w:rFonts w:ascii="Arial"/>
          <w:sz w:val="17"/>
        </w:rPr>
      </w:pPr>
    </w:p>
    <w:p w14:paraId="774AD312" w14:textId="77777777" w:rsidR="008B5CE0" w:rsidRDefault="008B5CE0">
      <w:pPr>
        <w:pStyle w:val="BodyText"/>
        <w:rPr>
          <w:rFonts w:ascii="Arial"/>
          <w:sz w:val="17"/>
        </w:rPr>
      </w:pPr>
    </w:p>
    <w:p w14:paraId="0C904E95" w14:textId="77777777" w:rsidR="008B5CE0" w:rsidRDefault="008B5CE0">
      <w:pPr>
        <w:pStyle w:val="BodyText"/>
        <w:spacing w:before="166"/>
        <w:rPr>
          <w:rFonts w:ascii="Arial"/>
          <w:sz w:val="17"/>
        </w:rPr>
      </w:pPr>
    </w:p>
    <w:p w14:paraId="172352F8" w14:textId="77777777" w:rsidR="008B5CE0" w:rsidRDefault="00000000">
      <w:pPr>
        <w:ind w:left="106"/>
        <w:rPr>
          <w:rFonts w:ascii="Arial"/>
          <w:sz w:val="17"/>
        </w:rPr>
      </w:pPr>
      <w:bookmarkStart w:id="224" w:name="_bookmark73"/>
      <w:bookmarkStart w:id="225" w:name="_bookmark74"/>
      <w:bookmarkStart w:id="226" w:name="_bookmark75"/>
      <w:bookmarkEnd w:id="224"/>
      <w:bookmarkEnd w:id="225"/>
      <w:bookmarkEnd w:id="226"/>
      <w:r>
        <w:rPr>
          <w:rFonts w:ascii="Arial"/>
          <w:spacing w:val="-5"/>
          <w:sz w:val="17"/>
        </w:rPr>
        <w:t>825</w:t>
      </w:r>
    </w:p>
    <w:p w14:paraId="4132A758" w14:textId="77777777" w:rsidR="008B5CE0" w:rsidRDefault="008B5CE0">
      <w:pPr>
        <w:pStyle w:val="BodyText"/>
        <w:rPr>
          <w:rFonts w:ascii="Arial"/>
          <w:sz w:val="17"/>
        </w:rPr>
      </w:pPr>
    </w:p>
    <w:p w14:paraId="4F4ABE19" w14:textId="77777777" w:rsidR="008B5CE0" w:rsidRDefault="008B5CE0">
      <w:pPr>
        <w:pStyle w:val="BodyText"/>
        <w:rPr>
          <w:rFonts w:ascii="Arial"/>
          <w:sz w:val="17"/>
        </w:rPr>
      </w:pPr>
    </w:p>
    <w:p w14:paraId="016BAAD7" w14:textId="77777777" w:rsidR="008B5CE0" w:rsidRDefault="008B5CE0">
      <w:pPr>
        <w:pStyle w:val="BodyText"/>
        <w:rPr>
          <w:rFonts w:ascii="Arial"/>
          <w:sz w:val="17"/>
        </w:rPr>
      </w:pPr>
    </w:p>
    <w:p w14:paraId="1A85A0D9" w14:textId="77777777" w:rsidR="008B5CE0" w:rsidRDefault="008B5CE0">
      <w:pPr>
        <w:pStyle w:val="BodyText"/>
        <w:rPr>
          <w:rFonts w:ascii="Arial"/>
          <w:sz w:val="17"/>
        </w:rPr>
      </w:pPr>
    </w:p>
    <w:p w14:paraId="137854CA" w14:textId="77777777" w:rsidR="008B5CE0" w:rsidRDefault="008B5CE0">
      <w:pPr>
        <w:pStyle w:val="BodyText"/>
        <w:rPr>
          <w:rFonts w:ascii="Arial"/>
          <w:sz w:val="17"/>
        </w:rPr>
      </w:pPr>
    </w:p>
    <w:p w14:paraId="0A5991F4" w14:textId="77777777" w:rsidR="008B5CE0" w:rsidRDefault="008B5CE0">
      <w:pPr>
        <w:pStyle w:val="BodyText"/>
        <w:spacing w:before="165"/>
        <w:rPr>
          <w:rFonts w:ascii="Arial"/>
          <w:sz w:val="17"/>
        </w:rPr>
      </w:pPr>
    </w:p>
    <w:p w14:paraId="29410131" w14:textId="77777777" w:rsidR="008B5CE0" w:rsidRDefault="00000000">
      <w:pPr>
        <w:spacing w:before="1"/>
        <w:ind w:left="106"/>
        <w:rPr>
          <w:rFonts w:ascii="Arial"/>
          <w:sz w:val="17"/>
        </w:rPr>
      </w:pPr>
      <w:bookmarkStart w:id="227" w:name="_bookmark76"/>
      <w:bookmarkStart w:id="228" w:name="_bookmark77"/>
      <w:bookmarkEnd w:id="227"/>
      <w:bookmarkEnd w:id="228"/>
      <w:r>
        <w:rPr>
          <w:rFonts w:ascii="Arial"/>
          <w:spacing w:val="-5"/>
          <w:sz w:val="17"/>
        </w:rPr>
        <w:t>830</w:t>
      </w:r>
    </w:p>
    <w:p w14:paraId="3DD771D5" w14:textId="77777777" w:rsidR="008B5CE0" w:rsidRDefault="008B5CE0">
      <w:pPr>
        <w:pStyle w:val="BodyText"/>
        <w:rPr>
          <w:rFonts w:ascii="Arial"/>
          <w:sz w:val="17"/>
        </w:rPr>
      </w:pPr>
    </w:p>
    <w:p w14:paraId="0D36BCFB" w14:textId="77777777" w:rsidR="008B5CE0" w:rsidRDefault="008B5CE0">
      <w:pPr>
        <w:pStyle w:val="BodyText"/>
        <w:rPr>
          <w:rFonts w:ascii="Arial"/>
          <w:sz w:val="17"/>
        </w:rPr>
      </w:pPr>
    </w:p>
    <w:p w14:paraId="07FC94B8" w14:textId="77777777" w:rsidR="008B5CE0" w:rsidRDefault="008B5CE0">
      <w:pPr>
        <w:pStyle w:val="BodyText"/>
        <w:rPr>
          <w:rFonts w:ascii="Arial"/>
          <w:sz w:val="17"/>
        </w:rPr>
      </w:pPr>
    </w:p>
    <w:p w14:paraId="7FE21EC5" w14:textId="77777777" w:rsidR="008B5CE0" w:rsidRDefault="008B5CE0">
      <w:pPr>
        <w:pStyle w:val="BodyText"/>
        <w:rPr>
          <w:rFonts w:ascii="Arial"/>
          <w:sz w:val="17"/>
        </w:rPr>
      </w:pPr>
    </w:p>
    <w:p w14:paraId="20C37A28" w14:textId="77777777" w:rsidR="008B5CE0" w:rsidRDefault="008B5CE0">
      <w:pPr>
        <w:pStyle w:val="BodyText"/>
        <w:rPr>
          <w:rFonts w:ascii="Arial"/>
          <w:sz w:val="17"/>
        </w:rPr>
      </w:pPr>
    </w:p>
    <w:p w14:paraId="06321D7D" w14:textId="77777777" w:rsidR="008B5CE0" w:rsidRDefault="008B5CE0">
      <w:pPr>
        <w:pStyle w:val="BodyText"/>
        <w:spacing w:before="165"/>
        <w:rPr>
          <w:rFonts w:ascii="Arial"/>
          <w:sz w:val="17"/>
        </w:rPr>
      </w:pPr>
    </w:p>
    <w:p w14:paraId="4BA1E66D" w14:textId="77777777" w:rsidR="008B5CE0" w:rsidRDefault="00000000">
      <w:pPr>
        <w:ind w:left="106"/>
        <w:rPr>
          <w:rFonts w:ascii="Arial"/>
          <w:sz w:val="17"/>
        </w:rPr>
      </w:pPr>
      <w:bookmarkStart w:id="229" w:name="_bookmark78"/>
      <w:bookmarkStart w:id="230" w:name="_bookmark79"/>
      <w:bookmarkEnd w:id="229"/>
      <w:bookmarkEnd w:id="230"/>
      <w:r>
        <w:rPr>
          <w:rFonts w:ascii="Arial"/>
          <w:spacing w:val="-5"/>
          <w:sz w:val="17"/>
        </w:rPr>
        <w:t>835</w:t>
      </w:r>
    </w:p>
    <w:p w14:paraId="1D11CF46" w14:textId="77777777" w:rsidR="008B5CE0" w:rsidRDefault="008B5CE0">
      <w:pPr>
        <w:pStyle w:val="BodyText"/>
        <w:rPr>
          <w:rFonts w:ascii="Arial"/>
          <w:sz w:val="17"/>
        </w:rPr>
      </w:pPr>
    </w:p>
    <w:p w14:paraId="4F496494" w14:textId="77777777" w:rsidR="008B5CE0" w:rsidRDefault="008B5CE0">
      <w:pPr>
        <w:pStyle w:val="BodyText"/>
        <w:rPr>
          <w:rFonts w:ascii="Arial"/>
          <w:sz w:val="17"/>
        </w:rPr>
      </w:pPr>
    </w:p>
    <w:p w14:paraId="4DA46BCA" w14:textId="77777777" w:rsidR="008B5CE0" w:rsidRDefault="008B5CE0">
      <w:pPr>
        <w:pStyle w:val="BodyText"/>
        <w:rPr>
          <w:rFonts w:ascii="Arial"/>
          <w:sz w:val="17"/>
        </w:rPr>
      </w:pPr>
    </w:p>
    <w:p w14:paraId="37C7FF0C" w14:textId="77777777" w:rsidR="008B5CE0" w:rsidRDefault="008B5CE0">
      <w:pPr>
        <w:pStyle w:val="BodyText"/>
        <w:rPr>
          <w:rFonts w:ascii="Arial"/>
          <w:sz w:val="17"/>
        </w:rPr>
      </w:pPr>
    </w:p>
    <w:p w14:paraId="0E9040F6" w14:textId="77777777" w:rsidR="008B5CE0" w:rsidRDefault="008B5CE0">
      <w:pPr>
        <w:pStyle w:val="BodyText"/>
        <w:rPr>
          <w:rFonts w:ascii="Arial"/>
          <w:sz w:val="17"/>
        </w:rPr>
      </w:pPr>
    </w:p>
    <w:p w14:paraId="4F18C96D" w14:textId="77777777" w:rsidR="008B5CE0" w:rsidRDefault="008B5CE0">
      <w:pPr>
        <w:pStyle w:val="BodyText"/>
        <w:spacing w:before="166"/>
        <w:rPr>
          <w:rFonts w:ascii="Arial"/>
          <w:sz w:val="17"/>
        </w:rPr>
      </w:pPr>
    </w:p>
    <w:p w14:paraId="04F42CF3" w14:textId="77777777" w:rsidR="008B5CE0" w:rsidRDefault="00000000">
      <w:pPr>
        <w:ind w:left="106"/>
        <w:rPr>
          <w:rFonts w:ascii="Arial"/>
          <w:sz w:val="17"/>
        </w:rPr>
      </w:pPr>
      <w:bookmarkStart w:id="231" w:name="_bookmark80"/>
      <w:bookmarkStart w:id="232" w:name="_bookmark81"/>
      <w:bookmarkEnd w:id="231"/>
      <w:bookmarkEnd w:id="232"/>
      <w:r>
        <w:rPr>
          <w:rFonts w:ascii="Arial"/>
          <w:spacing w:val="-5"/>
          <w:sz w:val="17"/>
        </w:rPr>
        <w:t>840</w:t>
      </w:r>
    </w:p>
    <w:p w14:paraId="266D0B4B" w14:textId="77777777" w:rsidR="008B5CE0" w:rsidRDefault="00000000">
      <w:pPr>
        <w:spacing w:before="81" w:line="355" w:lineRule="auto"/>
        <w:ind w:left="305" w:right="939" w:hanging="200"/>
        <w:jc w:val="both"/>
        <w:rPr>
          <w:sz w:val="18"/>
        </w:rPr>
      </w:pPr>
      <w:r>
        <w:br w:type="column"/>
      </w:r>
      <w:proofErr w:type="spellStart"/>
      <w:r>
        <w:rPr>
          <w:sz w:val="18"/>
        </w:rPr>
        <w:t>Limbacher</w:t>
      </w:r>
      <w:proofErr w:type="spellEnd"/>
      <w:r>
        <w:rPr>
          <w:sz w:val="18"/>
        </w:rPr>
        <w:t>, J. A., Kahn, R. A., and Lee, J.: The new MISR research aerosol retrieval algorithm: A multi-Angle, multi-spectral, bounded- variable</w:t>
      </w:r>
      <w:r>
        <w:rPr>
          <w:spacing w:val="-4"/>
          <w:sz w:val="18"/>
        </w:rPr>
        <w:t xml:space="preserve"> </w:t>
      </w:r>
      <w:r>
        <w:rPr>
          <w:sz w:val="18"/>
        </w:rPr>
        <w:t>least</w:t>
      </w:r>
      <w:r>
        <w:rPr>
          <w:spacing w:val="-4"/>
          <w:sz w:val="18"/>
        </w:rPr>
        <w:t xml:space="preserve"> </w:t>
      </w:r>
      <w:r>
        <w:rPr>
          <w:sz w:val="18"/>
        </w:rPr>
        <w:t>squares</w:t>
      </w:r>
      <w:r>
        <w:rPr>
          <w:spacing w:val="-4"/>
          <w:sz w:val="18"/>
        </w:rPr>
        <w:t xml:space="preserve"> </w:t>
      </w:r>
      <w:r>
        <w:rPr>
          <w:sz w:val="18"/>
        </w:rPr>
        <w:t>retrieval</w:t>
      </w:r>
      <w:r>
        <w:rPr>
          <w:spacing w:val="-4"/>
          <w:sz w:val="18"/>
        </w:rPr>
        <w:t xml:space="preserve"> </w:t>
      </w:r>
      <w:r>
        <w:rPr>
          <w:sz w:val="18"/>
        </w:rPr>
        <w:t>of</w:t>
      </w:r>
      <w:r>
        <w:rPr>
          <w:spacing w:val="-4"/>
          <w:sz w:val="18"/>
        </w:rPr>
        <w:t xml:space="preserve"> </w:t>
      </w:r>
      <w:r>
        <w:rPr>
          <w:sz w:val="18"/>
        </w:rPr>
        <w:t>aerosol</w:t>
      </w:r>
      <w:r>
        <w:rPr>
          <w:spacing w:val="-4"/>
          <w:sz w:val="18"/>
        </w:rPr>
        <w:t xml:space="preserve"> </w:t>
      </w:r>
      <w:r>
        <w:rPr>
          <w:sz w:val="18"/>
        </w:rPr>
        <w:t>particle</w:t>
      </w:r>
      <w:r>
        <w:rPr>
          <w:spacing w:val="-4"/>
          <w:sz w:val="18"/>
        </w:rPr>
        <w:t xml:space="preserve"> </w:t>
      </w:r>
      <w:r>
        <w:rPr>
          <w:sz w:val="18"/>
        </w:rPr>
        <w:t>properties</w:t>
      </w:r>
      <w:r>
        <w:rPr>
          <w:spacing w:val="-4"/>
          <w:sz w:val="18"/>
        </w:rPr>
        <w:t xml:space="preserve"> </w:t>
      </w:r>
      <w:r>
        <w:rPr>
          <w:sz w:val="18"/>
        </w:rPr>
        <w:t>over</w:t>
      </w:r>
      <w:r>
        <w:rPr>
          <w:spacing w:val="-4"/>
          <w:sz w:val="18"/>
        </w:rPr>
        <w:t xml:space="preserve"> </w:t>
      </w:r>
      <w:r>
        <w:rPr>
          <w:sz w:val="18"/>
        </w:rPr>
        <w:t>both</w:t>
      </w:r>
      <w:r>
        <w:rPr>
          <w:spacing w:val="-4"/>
          <w:sz w:val="18"/>
        </w:rPr>
        <w:t xml:space="preserve"> </w:t>
      </w:r>
      <w:r>
        <w:rPr>
          <w:sz w:val="18"/>
        </w:rPr>
        <w:t>land</w:t>
      </w:r>
      <w:r>
        <w:rPr>
          <w:spacing w:val="-4"/>
          <w:sz w:val="18"/>
        </w:rPr>
        <w:t xml:space="preserve"> </w:t>
      </w:r>
      <w:r>
        <w:rPr>
          <w:sz w:val="18"/>
        </w:rPr>
        <w:t>and</w:t>
      </w:r>
      <w:r>
        <w:rPr>
          <w:spacing w:val="-4"/>
          <w:sz w:val="18"/>
        </w:rPr>
        <w:t xml:space="preserve"> </w:t>
      </w:r>
      <w:r>
        <w:rPr>
          <w:sz w:val="18"/>
        </w:rPr>
        <w:t>water,</w:t>
      </w:r>
      <w:r>
        <w:rPr>
          <w:spacing w:val="-4"/>
          <w:sz w:val="18"/>
        </w:rPr>
        <w:t xml:space="preserve"> </w:t>
      </w:r>
      <w:r>
        <w:rPr>
          <w:sz w:val="18"/>
        </w:rPr>
        <w:t>Atmospheric</w:t>
      </w:r>
      <w:r>
        <w:rPr>
          <w:spacing w:val="-4"/>
          <w:sz w:val="18"/>
        </w:rPr>
        <w:t xml:space="preserve"> </w:t>
      </w:r>
      <w:r>
        <w:rPr>
          <w:sz w:val="18"/>
        </w:rPr>
        <w:t>Measurement</w:t>
      </w:r>
      <w:r>
        <w:rPr>
          <w:spacing w:val="-4"/>
          <w:sz w:val="18"/>
        </w:rPr>
        <w:t xml:space="preserve"> </w:t>
      </w:r>
      <w:r>
        <w:rPr>
          <w:sz w:val="18"/>
        </w:rPr>
        <w:t>Techniques,</w:t>
      </w:r>
      <w:r>
        <w:rPr>
          <w:spacing w:val="-4"/>
          <w:sz w:val="18"/>
        </w:rPr>
        <w:t xml:space="preserve"> </w:t>
      </w:r>
      <w:r>
        <w:rPr>
          <w:sz w:val="18"/>
        </w:rPr>
        <w:t>15,</w:t>
      </w:r>
      <w:r>
        <w:rPr>
          <w:spacing w:val="-4"/>
          <w:sz w:val="18"/>
        </w:rPr>
        <w:t xml:space="preserve"> </w:t>
      </w:r>
      <w:r>
        <w:rPr>
          <w:sz w:val="18"/>
        </w:rPr>
        <w:t>6865– 6887, https://doi.or</w:t>
      </w:r>
      <w:hyperlink r:id="rId77">
        <w:r>
          <w:rPr>
            <w:sz w:val="18"/>
          </w:rPr>
          <w:t>g/10.5194/amt-15-6865-2022,</w:t>
        </w:r>
      </w:hyperlink>
      <w:r>
        <w:rPr>
          <w:sz w:val="18"/>
        </w:rPr>
        <w:t xml:space="preserve"> 2022.</w:t>
      </w:r>
    </w:p>
    <w:p w14:paraId="40570BBF" w14:textId="77777777" w:rsidR="008B5CE0" w:rsidRDefault="00000000">
      <w:pPr>
        <w:spacing w:before="2" w:line="355" w:lineRule="auto"/>
        <w:ind w:left="305" w:right="939" w:hanging="200"/>
        <w:jc w:val="both"/>
        <w:rPr>
          <w:sz w:val="18"/>
        </w:rPr>
      </w:pPr>
      <w:r>
        <w:rPr>
          <w:sz w:val="18"/>
        </w:rPr>
        <w:t>Lu,</w:t>
      </w:r>
      <w:r>
        <w:rPr>
          <w:spacing w:val="75"/>
          <w:sz w:val="18"/>
        </w:rPr>
        <w:t xml:space="preserve"> </w:t>
      </w:r>
      <w:r>
        <w:rPr>
          <w:sz w:val="18"/>
        </w:rPr>
        <w:t>Z.,</w:t>
      </w:r>
      <w:r>
        <w:rPr>
          <w:spacing w:val="75"/>
          <w:sz w:val="18"/>
        </w:rPr>
        <w:t xml:space="preserve"> </w:t>
      </w:r>
      <w:r>
        <w:rPr>
          <w:sz w:val="18"/>
        </w:rPr>
        <w:t>Wang,</w:t>
      </w:r>
      <w:r>
        <w:rPr>
          <w:spacing w:val="75"/>
          <w:sz w:val="18"/>
        </w:rPr>
        <w:t xml:space="preserve"> </w:t>
      </w:r>
      <w:r>
        <w:rPr>
          <w:sz w:val="18"/>
        </w:rPr>
        <w:t>J.,</w:t>
      </w:r>
      <w:r>
        <w:rPr>
          <w:spacing w:val="75"/>
          <w:sz w:val="18"/>
        </w:rPr>
        <w:t xml:space="preserve"> </w:t>
      </w:r>
      <w:r>
        <w:rPr>
          <w:sz w:val="18"/>
        </w:rPr>
        <w:t>Xu,</w:t>
      </w:r>
      <w:r>
        <w:rPr>
          <w:spacing w:val="75"/>
          <w:sz w:val="18"/>
        </w:rPr>
        <w:t xml:space="preserve"> </w:t>
      </w:r>
      <w:r>
        <w:rPr>
          <w:sz w:val="18"/>
        </w:rPr>
        <w:t>X.,</w:t>
      </w:r>
      <w:r>
        <w:rPr>
          <w:spacing w:val="75"/>
          <w:sz w:val="18"/>
        </w:rPr>
        <w:t xml:space="preserve"> </w:t>
      </w:r>
      <w:r>
        <w:rPr>
          <w:sz w:val="18"/>
        </w:rPr>
        <w:t>Chen,</w:t>
      </w:r>
      <w:r>
        <w:rPr>
          <w:spacing w:val="75"/>
          <w:sz w:val="18"/>
        </w:rPr>
        <w:t xml:space="preserve"> </w:t>
      </w:r>
      <w:r>
        <w:rPr>
          <w:sz w:val="18"/>
        </w:rPr>
        <w:t>X.,</w:t>
      </w:r>
      <w:r>
        <w:rPr>
          <w:spacing w:val="75"/>
          <w:sz w:val="18"/>
        </w:rPr>
        <w:t xml:space="preserve"> </w:t>
      </w:r>
      <w:proofErr w:type="spellStart"/>
      <w:r>
        <w:rPr>
          <w:sz w:val="18"/>
        </w:rPr>
        <w:t>Kondragunta</w:t>
      </w:r>
      <w:proofErr w:type="spellEnd"/>
      <w:r>
        <w:rPr>
          <w:sz w:val="18"/>
        </w:rPr>
        <w:t>,</w:t>
      </w:r>
      <w:r>
        <w:rPr>
          <w:spacing w:val="75"/>
          <w:sz w:val="18"/>
        </w:rPr>
        <w:t xml:space="preserve"> </w:t>
      </w:r>
      <w:r>
        <w:rPr>
          <w:sz w:val="18"/>
        </w:rPr>
        <w:t>S.,</w:t>
      </w:r>
      <w:r>
        <w:rPr>
          <w:spacing w:val="75"/>
          <w:sz w:val="18"/>
        </w:rPr>
        <w:t xml:space="preserve"> </w:t>
      </w:r>
      <w:r>
        <w:rPr>
          <w:sz w:val="18"/>
        </w:rPr>
        <w:t>Torres,</w:t>
      </w:r>
      <w:r>
        <w:rPr>
          <w:spacing w:val="75"/>
          <w:sz w:val="18"/>
        </w:rPr>
        <w:t xml:space="preserve"> </w:t>
      </w:r>
      <w:r>
        <w:rPr>
          <w:sz w:val="18"/>
        </w:rPr>
        <w:t>O.,</w:t>
      </w:r>
      <w:r>
        <w:rPr>
          <w:spacing w:val="75"/>
          <w:sz w:val="18"/>
        </w:rPr>
        <w:t xml:space="preserve"> </w:t>
      </w:r>
      <w:r>
        <w:rPr>
          <w:sz w:val="18"/>
        </w:rPr>
        <w:t>Wilcox,</w:t>
      </w:r>
      <w:r>
        <w:rPr>
          <w:spacing w:val="75"/>
          <w:sz w:val="18"/>
        </w:rPr>
        <w:t xml:space="preserve"> </w:t>
      </w:r>
      <w:r>
        <w:rPr>
          <w:sz w:val="18"/>
        </w:rPr>
        <w:t>E.</w:t>
      </w:r>
      <w:r>
        <w:rPr>
          <w:spacing w:val="75"/>
          <w:sz w:val="18"/>
        </w:rPr>
        <w:t xml:space="preserve"> </w:t>
      </w:r>
      <w:r>
        <w:rPr>
          <w:sz w:val="18"/>
        </w:rPr>
        <w:t>M.,</w:t>
      </w:r>
      <w:r>
        <w:rPr>
          <w:spacing w:val="75"/>
          <w:sz w:val="18"/>
        </w:rPr>
        <w:t xml:space="preserve"> </w:t>
      </w:r>
      <w:r>
        <w:rPr>
          <w:sz w:val="18"/>
        </w:rPr>
        <w:t>and</w:t>
      </w:r>
      <w:r>
        <w:rPr>
          <w:spacing w:val="75"/>
          <w:sz w:val="18"/>
        </w:rPr>
        <w:t xml:space="preserve"> </w:t>
      </w:r>
      <w:r>
        <w:rPr>
          <w:sz w:val="18"/>
        </w:rPr>
        <w:t>Zeng,</w:t>
      </w:r>
      <w:r>
        <w:rPr>
          <w:spacing w:val="75"/>
          <w:sz w:val="18"/>
        </w:rPr>
        <w:t xml:space="preserve"> </w:t>
      </w:r>
      <w:r>
        <w:rPr>
          <w:sz w:val="18"/>
        </w:rPr>
        <w:t>J.:</w:t>
      </w:r>
      <w:r>
        <w:rPr>
          <w:spacing w:val="75"/>
          <w:sz w:val="18"/>
        </w:rPr>
        <w:t xml:space="preserve"> </w:t>
      </w:r>
      <w:r>
        <w:rPr>
          <w:sz w:val="18"/>
        </w:rPr>
        <w:t>Hourly</w:t>
      </w:r>
      <w:r>
        <w:rPr>
          <w:spacing w:val="75"/>
          <w:sz w:val="18"/>
        </w:rPr>
        <w:t xml:space="preserve"> </w:t>
      </w:r>
      <w:r>
        <w:rPr>
          <w:sz w:val="18"/>
        </w:rPr>
        <w:t>Mapping</w:t>
      </w:r>
      <w:r>
        <w:rPr>
          <w:spacing w:val="75"/>
          <w:sz w:val="18"/>
        </w:rPr>
        <w:t xml:space="preserve"> </w:t>
      </w:r>
      <w:r>
        <w:rPr>
          <w:sz w:val="18"/>
        </w:rPr>
        <w:t>of</w:t>
      </w:r>
      <w:r>
        <w:rPr>
          <w:spacing w:val="75"/>
          <w:sz w:val="18"/>
        </w:rPr>
        <w:t xml:space="preserve"> </w:t>
      </w:r>
      <w:r>
        <w:rPr>
          <w:sz w:val="18"/>
        </w:rPr>
        <w:t>the Layer Height of Thick Smoke Plumes Over the Western U.S. in 2020 Severe Fire Season, Frontiers in Remote Sensing, 2, https://doi.or</w:t>
      </w:r>
      <w:hyperlink r:id="rId78">
        <w:r>
          <w:rPr>
            <w:sz w:val="18"/>
          </w:rPr>
          <w:t>g/10.3389/frsen.2021.766628,</w:t>
        </w:r>
      </w:hyperlink>
      <w:r>
        <w:rPr>
          <w:sz w:val="18"/>
        </w:rPr>
        <w:t xml:space="preserve"> 2021.</w:t>
      </w:r>
    </w:p>
    <w:p w14:paraId="666A6D82" w14:textId="77777777" w:rsidR="008B5CE0" w:rsidRDefault="00000000">
      <w:pPr>
        <w:spacing w:before="2" w:line="355" w:lineRule="auto"/>
        <w:ind w:left="305" w:right="939" w:hanging="200"/>
        <w:jc w:val="both"/>
        <w:rPr>
          <w:sz w:val="18"/>
        </w:rPr>
      </w:pPr>
      <w:r>
        <w:rPr>
          <w:sz w:val="18"/>
        </w:rPr>
        <w:t xml:space="preserve">Lu, Z., Wang, J., Chen, X., Zeng, J., Wang, Y., Xu, X., Christian, K. E., Yorks, J. E., </w:t>
      </w:r>
      <w:proofErr w:type="spellStart"/>
      <w:r>
        <w:rPr>
          <w:sz w:val="18"/>
        </w:rPr>
        <w:t>Nowottnick</w:t>
      </w:r>
      <w:proofErr w:type="spellEnd"/>
      <w:r>
        <w:rPr>
          <w:sz w:val="18"/>
        </w:rPr>
        <w:t>, E. P., Reid, J. S., and Xian, P.: First Mapping of Monthly and Diurnal Climatology of Saharan Dust Layer Height Over the Atlantic Ocean From EPIC/DSCOVR in Deep Space, Geophysical Research Letters, 50, https://doi.or</w:t>
      </w:r>
      <w:hyperlink r:id="rId79">
        <w:r>
          <w:rPr>
            <w:sz w:val="18"/>
          </w:rPr>
          <w:t>g/10.1029/2022GL102552,</w:t>
        </w:r>
      </w:hyperlink>
      <w:r>
        <w:rPr>
          <w:sz w:val="18"/>
        </w:rPr>
        <w:t xml:space="preserve"> 2023.</w:t>
      </w:r>
    </w:p>
    <w:p w14:paraId="1BF80D3D" w14:textId="77777777" w:rsidR="008B5CE0" w:rsidRDefault="00000000">
      <w:pPr>
        <w:spacing w:before="1" w:line="355" w:lineRule="auto"/>
        <w:ind w:left="305" w:right="939" w:hanging="200"/>
        <w:jc w:val="both"/>
        <w:rPr>
          <w:sz w:val="18"/>
        </w:rPr>
      </w:pPr>
      <w:proofErr w:type="spellStart"/>
      <w:r>
        <w:rPr>
          <w:sz w:val="18"/>
        </w:rPr>
        <w:t>Lyapustin</w:t>
      </w:r>
      <w:proofErr w:type="spellEnd"/>
      <w:r>
        <w:rPr>
          <w:sz w:val="18"/>
        </w:rPr>
        <w:t>, A. and Wang, Y.: MODIS/</w:t>
      </w:r>
      <w:proofErr w:type="spellStart"/>
      <w:r>
        <w:rPr>
          <w:sz w:val="18"/>
        </w:rPr>
        <w:t>Terra+Aqua</w:t>
      </w:r>
      <w:proofErr w:type="spellEnd"/>
      <w:r>
        <w:rPr>
          <w:sz w:val="18"/>
        </w:rPr>
        <w:t xml:space="preserve"> Land Aerosol Optical Depth Daily L2G Global 1km SIN Grid V061 [Data set], https://doi.or</w:t>
      </w:r>
      <w:hyperlink r:id="rId80">
        <w:r>
          <w:rPr>
            <w:sz w:val="18"/>
          </w:rPr>
          <w:t>g/10.5067/MODIS/MCD19A2.061,</w:t>
        </w:r>
      </w:hyperlink>
      <w:r>
        <w:rPr>
          <w:sz w:val="18"/>
        </w:rPr>
        <w:t xml:space="preserve"> 2022.</w:t>
      </w:r>
    </w:p>
    <w:p w14:paraId="16209E0D" w14:textId="77777777" w:rsidR="008B5CE0" w:rsidRDefault="00000000">
      <w:pPr>
        <w:spacing w:before="1" w:line="355" w:lineRule="auto"/>
        <w:ind w:left="305" w:right="939" w:hanging="200"/>
        <w:jc w:val="both"/>
        <w:rPr>
          <w:sz w:val="18"/>
        </w:rPr>
      </w:pPr>
      <w:proofErr w:type="spellStart"/>
      <w:r>
        <w:rPr>
          <w:sz w:val="18"/>
        </w:rPr>
        <w:t>Lyapustin</w:t>
      </w:r>
      <w:proofErr w:type="spellEnd"/>
      <w:r>
        <w:rPr>
          <w:sz w:val="18"/>
        </w:rPr>
        <w:t xml:space="preserve">, A., Wang, Y., </w:t>
      </w:r>
      <w:proofErr w:type="spellStart"/>
      <w:r>
        <w:rPr>
          <w:sz w:val="18"/>
        </w:rPr>
        <w:t>Korkin</w:t>
      </w:r>
      <w:proofErr w:type="spellEnd"/>
      <w:r>
        <w:rPr>
          <w:sz w:val="18"/>
        </w:rPr>
        <w:t>, S., and Huang, D.: MODIS Collection 6 MAIAC algorithm, Atmospheric Measurement Techniques, 11, 5741–5765, https://doi.or</w:t>
      </w:r>
      <w:hyperlink r:id="rId81">
        <w:r>
          <w:rPr>
            <w:sz w:val="18"/>
          </w:rPr>
          <w:t>g/10.5194/amt-11-5741-2018,</w:t>
        </w:r>
      </w:hyperlink>
      <w:r>
        <w:rPr>
          <w:sz w:val="18"/>
        </w:rPr>
        <w:t xml:space="preserve"> 2018.</w:t>
      </w:r>
    </w:p>
    <w:p w14:paraId="7C5C17BC" w14:textId="77777777" w:rsidR="008B5CE0" w:rsidRDefault="00000000">
      <w:pPr>
        <w:spacing w:before="1" w:line="355" w:lineRule="auto"/>
        <w:ind w:left="305" w:right="939" w:hanging="200"/>
        <w:jc w:val="both"/>
        <w:rPr>
          <w:sz w:val="18"/>
        </w:rPr>
      </w:pPr>
      <w:proofErr w:type="spellStart"/>
      <w:r>
        <w:rPr>
          <w:sz w:val="18"/>
        </w:rPr>
        <w:t>Modabberi</w:t>
      </w:r>
      <w:proofErr w:type="spellEnd"/>
      <w:r>
        <w:rPr>
          <w:sz w:val="18"/>
        </w:rPr>
        <w:t>,</w:t>
      </w:r>
      <w:r>
        <w:rPr>
          <w:spacing w:val="-7"/>
          <w:sz w:val="18"/>
        </w:rPr>
        <w:t xml:space="preserve"> </w:t>
      </w:r>
      <w:r>
        <w:rPr>
          <w:sz w:val="18"/>
        </w:rPr>
        <w:t>A.,</w:t>
      </w:r>
      <w:r>
        <w:rPr>
          <w:spacing w:val="-7"/>
          <w:sz w:val="18"/>
        </w:rPr>
        <w:t xml:space="preserve"> </w:t>
      </w:r>
      <w:r>
        <w:rPr>
          <w:sz w:val="18"/>
        </w:rPr>
        <w:t>Noori,</w:t>
      </w:r>
      <w:r>
        <w:rPr>
          <w:spacing w:val="-7"/>
          <w:sz w:val="18"/>
        </w:rPr>
        <w:t xml:space="preserve"> </w:t>
      </w:r>
      <w:r>
        <w:rPr>
          <w:sz w:val="18"/>
        </w:rPr>
        <w:t>R.,</w:t>
      </w:r>
      <w:r>
        <w:rPr>
          <w:spacing w:val="-7"/>
          <w:sz w:val="18"/>
        </w:rPr>
        <w:t xml:space="preserve"> </w:t>
      </w:r>
      <w:r>
        <w:rPr>
          <w:sz w:val="18"/>
        </w:rPr>
        <w:t>Madani,</w:t>
      </w:r>
      <w:r>
        <w:rPr>
          <w:spacing w:val="-7"/>
          <w:sz w:val="18"/>
        </w:rPr>
        <w:t xml:space="preserve"> </w:t>
      </w:r>
      <w:r>
        <w:rPr>
          <w:sz w:val="18"/>
        </w:rPr>
        <w:t>K.,</w:t>
      </w:r>
      <w:r>
        <w:rPr>
          <w:spacing w:val="-7"/>
          <w:sz w:val="18"/>
        </w:rPr>
        <w:t xml:space="preserve"> </w:t>
      </w:r>
      <w:proofErr w:type="spellStart"/>
      <w:r>
        <w:rPr>
          <w:sz w:val="18"/>
        </w:rPr>
        <w:t>Ehsani</w:t>
      </w:r>
      <w:proofErr w:type="spellEnd"/>
      <w:r>
        <w:rPr>
          <w:sz w:val="18"/>
        </w:rPr>
        <w:t>,</w:t>
      </w:r>
      <w:r>
        <w:rPr>
          <w:spacing w:val="-7"/>
          <w:sz w:val="18"/>
        </w:rPr>
        <w:t xml:space="preserve"> </w:t>
      </w:r>
      <w:r>
        <w:rPr>
          <w:sz w:val="18"/>
        </w:rPr>
        <w:t>A.</w:t>
      </w:r>
      <w:r>
        <w:rPr>
          <w:spacing w:val="-7"/>
          <w:sz w:val="18"/>
        </w:rPr>
        <w:t xml:space="preserve"> </w:t>
      </w:r>
      <w:r>
        <w:rPr>
          <w:sz w:val="18"/>
        </w:rPr>
        <w:t>H.,</w:t>
      </w:r>
      <w:r>
        <w:rPr>
          <w:spacing w:val="-7"/>
          <w:sz w:val="18"/>
        </w:rPr>
        <w:t xml:space="preserve"> </w:t>
      </w:r>
      <w:proofErr w:type="spellStart"/>
      <w:r>
        <w:rPr>
          <w:sz w:val="18"/>
        </w:rPr>
        <w:t>Danandeh</w:t>
      </w:r>
      <w:proofErr w:type="spellEnd"/>
      <w:r>
        <w:rPr>
          <w:spacing w:val="-7"/>
          <w:sz w:val="18"/>
        </w:rPr>
        <w:t xml:space="preserve"> </w:t>
      </w:r>
      <w:r>
        <w:rPr>
          <w:sz w:val="18"/>
        </w:rPr>
        <w:t>Mehr,</w:t>
      </w:r>
      <w:r>
        <w:rPr>
          <w:spacing w:val="-7"/>
          <w:sz w:val="18"/>
        </w:rPr>
        <w:t xml:space="preserve"> </w:t>
      </w:r>
      <w:r>
        <w:rPr>
          <w:sz w:val="18"/>
        </w:rPr>
        <w:t>A.,</w:t>
      </w:r>
      <w:r>
        <w:rPr>
          <w:spacing w:val="-7"/>
          <w:sz w:val="18"/>
        </w:rPr>
        <w:t xml:space="preserve"> </w:t>
      </w:r>
      <w:proofErr w:type="spellStart"/>
      <w:r>
        <w:rPr>
          <w:sz w:val="18"/>
        </w:rPr>
        <w:t>Hooshyaripor</w:t>
      </w:r>
      <w:proofErr w:type="spellEnd"/>
      <w:r>
        <w:rPr>
          <w:sz w:val="18"/>
        </w:rPr>
        <w:t>,</w:t>
      </w:r>
      <w:r>
        <w:rPr>
          <w:spacing w:val="-7"/>
          <w:sz w:val="18"/>
        </w:rPr>
        <w:t xml:space="preserve"> </w:t>
      </w:r>
      <w:r>
        <w:rPr>
          <w:sz w:val="18"/>
        </w:rPr>
        <w:t>F.,</w:t>
      </w:r>
      <w:r>
        <w:rPr>
          <w:spacing w:val="-7"/>
          <w:sz w:val="18"/>
        </w:rPr>
        <w:t xml:space="preserve"> </w:t>
      </w:r>
      <w:r>
        <w:rPr>
          <w:sz w:val="18"/>
        </w:rPr>
        <w:t>and</w:t>
      </w:r>
      <w:r>
        <w:rPr>
          <w:spacing w:val="-7"/>
          <w:sz w:val="18"/>
        </w:rPr>
        <w:t xml:space="preserve"> </w:t>
      </w:r>
      <w:proofErr w:type="spellStart"/>
      <w:r>
        <w:rPr>
          <w:sz w:val="18"/>
        </w:rPr>
        <w:t>Kløve</w:t>
      </w:r>
      <w:proofErr w:type="spellEnd"/>
      <w:r>
        <w:rPr>
          <w:sz w:val="18"/>
        </w:rPr>
        <w:t>,</w:t>
      </w:r>
      <w:r>
        <w:rPr>
          <w:spacing w:val="-7"/>
          <w:sz w:val="18"/>
        </w:rPr>
        <w:t xml:space="preserve"> </w:t>
      </w:r>
      <w:r>
        <w:rPr>
          <w:sz w:val="18"/>
        </w:rPr>
        <w:t>B.:</w:t>
      </w:r>
      <w:r>
        <w:rPr>
          <w:spacing w:val="-7"/>
          <w:sz w:val="18"/>
        </w:rPr>
        <w:t xml:space="preserve"> </w:t>
      </w:r>
      <w:r>
        <w:rPr>
          <w:sz w:val="18"/>
        </w:rPr>
        <w:t>Caspian</w:t>
      </w:r>
      <w:r>
        <w:rPr>
          <w:spacing w:val="-7"/>
          <w:sz w:val="18"/>
        </w:rPr>
        <w:t xml:space="preserve"> </w:t>
      </w:r>
      <w:r>
        <w:rPr>
          <w:sz w:val="18"/>
        </w:rPr>
        <w:t>Sea</w:t>
      </w:r>
      <w:r>
        <w:rPr>
          <w:spacing w:val="-7"/>
          <w:sz w:val="18"/>
        </w:rPr>
        <w:t xml:space="preserve"> </w:t>
      </w:r>
      <w:r>
        <w:rPr>
          <w:sz w:val="18"/>
        </w:rPr>
        <w:t>is</w:t>
      </w:r>
      <w:r>
        <w:rPr>
          <w:spacing w:val="-7"/>
          <w:sz w:val="18"/>
        </w:rPr>
        <w:t xml:space="preserve"> </w:t>
      </w:r>
      <w:proofErr w:type="spellStart"/>
      <w:r>
        <w:rPr>
          <w:sz w:val="18"/>
        </w:rPr>
        <w:t>eutrophying</w:t>
      </w:r>
      <w:proofErr w:type="spellEnd"/>
      <w:r>
        <w:rPr>
          <w:sz w:val="18"/>
        </w:rPr>
        <w:t>:</w:t>
      </w:r>
      <w:r>
        <w:rPr>
          <w:spacing w:val="-7"/>
          <w:sz w:val="18"/>
        </w:rPr>
        <w:t xml:space="preserve"> </w:t>
      </w:r>
      <w:r>
        <w:rPr>
          <w:sz w:val="18"/>
        </w:rPr>
        <w:t>The alarming message of satellite data, Environmental Research Letters, 15, https://doi.or</w:t>
      </w:r>
      <w:hyperlink r:id="rId82">
        <w:r>
          <w:rPr>
            <w:sz w:val="18"/>
          </w:rPr>
          <w:t>g/10.1088/1748-9326/abc6d3,</w:t>
        </w:r>
      </w:hyperlink>
      <w:r>
        <w:rPr>
          <w:sz w:val="18"/>
        </w:rPr>
        <w:t xml:space="preserve"> 2019.</w:t>
      </w:r>
    </w:p>
    <w:p w14:paraId="74077E48" w14:textId="77777777" w:rsidR="008B5CE0" w:rsidRDefault="00000000">
      <w:pPr>
        <w:spacing w:before="1" w:line="355" w:lineRule="auto"/>
        <w:ind w:left="305" w:right="939" w:hanging="200"/>
        <w:jc w:val="both"/>
        <w:rPr>
          <w:sz w:val="18"/>
        </w:rPr>
      </w:pPr>
      <w:r>
        <w:rPr>
          <w:sz w:val="18"/>
        </w:rPr>
        <w:t>Moradi,</w:t>
      </w:r>
      <w:r>
        <w:rPr>
          <w:spacing w:val="-5"/>
          <w:sz w:val="18"/>
        </w:rPr>
        <w:t xml:space="preserve"> </w:t>
      </w:r>
      <w:r>
        <w:rPr>
          <w:sz w:val="18"/>
        </w:rPr>
        <w:t>M.:</w:t>
      </w:r>
      <w:r>
        <w:rPr>
          <w:spacing w:val="-5"/>
          <w:sz w:val="18"/>
        </w:rPr>
        <w:t xml:space="preserve"> </w:t>
      </w:r>
      <w:r>
        <w:rPr>
          <w:sz w:val="18"/>
        </w:rPr>
        <w:t>Interannual</w:t>
      </w:r>
      <w:r>
        <w:rPr>
          <w:spacing w:val="-5"/>
          <w:sz w:val="18"/>
        </w:rPr>
        <w:t xml:space="preserve"> </w:t>
      </w:r>
      <w:r>
        <w:rPr>
          <w:sz w:val="18"/>
        </w:rPr>
        <w:t>and</w:t>
      </w:r>
      <w:r>
        <w:rPr>
          <w:spacing w:val="-5"/>
          <w:sz w:val="18"/>
        </w:rPr>
        <w:t xml:space="preserve"> </w:t>
      </w:r>
      <w:r>
        <w:rPr>
          <w:sz w:val="18"/>
        </w:rPr>
        <w:t>intra-annual</w:t>
      </w:r>
      <w:r>
        <w:rPr>
          <w:spacing w:val="-5"/>
          <w:sz w:val="18"/>
        </w:rPr>
        <w:t xml:space="preserve"> </w:t>
      </w:r>
      <w:r>
        <w:rPr>
          <w:sz w:val="18"/>
        </w:rPr>
        <w:t>cycles</w:t>
      </w:r>
      <w:r>
        <w:rPr>
          <w:spacing w:val="-5"/>
          <w:sz w:val="18"/>
        </w:rPr>
        <w:t xml:space="preserve"> </w:t>
      </w:r>
      <w:r>
        <w:rPr>
          <w:sz w:val="18"/>
        </w:rPr>
        <w:t>of</w:t>
      </w:r>
      <w:r>
        <w:rPr>
          <w:spacing w:val="-5"/>
          <w:sz w:val="18"/>
        </w:rPr>
        <w:t xml:space="preserve"> </w:t>
      </w:r>
      <w:r>
        <w:rPr>
          <w:sz w:val="18"/>
        </w:rPr>
        <w:t>satellite-derived</w:t>
      </w:r>
      <w:r>
        <w:rPr>
          <w:spacing w:val="-5"/>
          <w:sz w:val="18"/>
        </w:rPr>
        <w:t xml:space="preserve"> </w:t>
      </w:r>
      <w:r>
        <w:rPr>
          <w:sz w:val="18"/>
        </w:rPr>
        <w:t>chlorophyll-a</w:t>
      </w:r>
      <w:r>
        <w:rPr>
          <w:spacing w:val="-5"/>
          <w:sz w:val="18"/>
        </w:rPr>
        <w:t xml:space="preserve"> </w:t>
      </w:r>
      <w:r>
        <w:rPr>
          <w:sz w:val="18"/>
        </w:rPr>
        <w:t>concentrations</w:t>
      </w:r>
      <w:r>
        <w:rPr>
          <w:spacing w:val="-5"/>
          <w:sz w:val="18"/>
        </w:rPr>
        <w:t xml:space="preserve"> </w:t>
      </w:r>
      <w:r>
        <w:rPr>
          <w:sz w:val="18"/>
        </w:rPr>
        <w:t>in</w:t>
      </w:r>
      <w:r>
        <w:rPr>
          <w:spacing w:val="-5"/>
          <w:sz w:val="18"/>
        </w:rPr>
        <w:t xml:space="preserve"> </w:t>
      </w:r>
      <w:r>
        <w:rPr>
          <w:sz w:val="18"/>
        </w:rPr>
        <w:t>the</w:t>
      </w:r>
      <w:r>
        <w:rPr>
          <w:spacing w:val="-5"/>
          <w:sz w:val="18"/>
        </w:rPr>
        <w:t xml:space="preserve"> </w:t>
      </w:r>
      <w:r>
        <w:rPr>
          <w:sz w:val="18"/>
        </w:rPr>
        <w:t>Caspian</w:t>
      </w:r>
      <w:r>
        <w:rPr>
          <w:spacing w:val="-5"/>
          <w:sz w:val="18"/>
        </w:rPr>
        <w:t xml:space="preserve"> </w:t>
      </w:r>
      <w:r>
        <w:rPr>
          <w:sz w:val="18"/>
        </w:rPr>
        <w:t>Sea,</w:t>
      </w:r>
      <w:r>
        <w:rPr>
          <w:spacing w:val="-5"/>
          <w:sz w:val="18"/>
        </w:rPr>
        <w:t xml:space="preserve"> </w:t>
      </w:r>
      <w:r>
        <w:rPr>
          <w:sz w:val="18"/>
        </w:rPr>
        <w:t>Journal</w:t>
      </w:r>
      <w:r>
        <w:rPr>
          <w:spacing w:val="-5"/>
          <w:sz w:val="18"/>
        </w:rPr>
        <w:t xml:space="preserve"> </w:t>
      </w:r>
      <w:r>
        <w:rPr>
          <w:sz w:val="18"/>
        </w:rPr>
        <w:t>of</w:t>
      </w:r>
      <w:r>
        <w:rPr>
          <w:spacing w:val="-5"/>
          <w:sz w:val="18"/>
        </w:rPr>
        <w:t xml:space="preserve"> </w:t>
      </w:r>
      <w:r>
        <w:rPr>
          <w:sz w:val="18"/>
        </w:rPr>
        <w:t>Great</w:t>
      </w:r>
      <w:r>
        <w:rPr>
          <w:spacing w:val="-5"/>
          <w:sz w:val="18"/>
        </w:rPr>
        <w:t xml:space="preserve"> </w:t>
      </w:r>
      <w:r>
        <w:rPr>
          <w:sz w:val="18"/>
        </w:rPr>
        <w:t>Lakes Research, 48, 143–158, https://doi.or</w:t>
      </w:r>
      <w:hyperlink r:id="rId83">
        <w:r>
          <w:rPr>
            <w:sz w:val="18"/>
          </w:rPr>
          <w:t>g/10.1016/j.jglr.2021.10.021,</w:t>
        </w:r>
      </w:hyperlink>
      <w:r>
        <w:rPr>
          <w:sz w:val="18"/>
        </w:rPr>
        <w:t xml:space="preserve"> 2022.</w:t>
      </w:r>
    </w:p>
    <w:p w14:paraId="5E847B14" w14:textId="77777777" w:rsidR="008B5CE0" w:rsidRDefault="00000000">
      <w:pPr>
        <w:spacing w:before="1" w:line="355" w:lineRule="auto"/>
        <w:ind w:left="305" w:right="939" w:hanging="200"/>
        <w:jc w:val="both"/>
        <w:rPr>
          <w:sz w:val="18"/>
        </w:rPr>
      </w:pPr>
      <w:r>
        <w:rPr>
          <w:sz w:val="18"/>
        </w:rPr>
        <w:t xml:space="preserve">Nelson, D. L., Garay, M. J., Kahn, R. A., and Dunst, B. A.: Stereoscopic height and wind retrievals for aerosol plumes with the MISR </w:t>
      </w:r>
      <w:proofErr w:type="spellStart"/>
      <w:r>
        <w:rPr>
          <w:sz w:val="18"/>
        </w:rPr>
        <w:t>INteractive</w:t>
      </w:r>
      <w:proofErr w:type="spellEnd"/>
      <w:r>
        <w:rPr>
          <w:sz w:val="18"/>
        </w:rPr>
        <w:t xml:space="preserve"> </w:t>
      </w:r>
      <w:proofErr w:type="spellStart"/>
      <w:r>
        <w:rPr>
          <w:sz w:val="18"/>
        </w:rPr>
        <w:t>eXplorer</w:t>
      </w:r>
      <w:proofErr w:type="spellEnd"/>
      <w:r>
        <w:rPr>
          <w:sz w:val="18"/>
        </w:rPr>
        <w:t xml:space="preserve"> (MINX), Remote Sensing, 5, 4593–4628, https://doi.or</w:t>
      </w:r>
      <w:hyperlink r:id="rId84">
        <w:r>
          <w:rPr>
            <w:sz w:val="18"/>
          </w:rPr>
          <w:t>g/10.3390/rs5094593,</w:t>
        </w:r>
      </w:hyperlink>
      <w:r>
        <w:rPr>
          <w:sz w:val="18"/>
        </w:rPr>
        <w:t xml:space="preserve"> 2013.</w:t>
      </w:r>
    </w:p>
    <w:p w14:paraId="1B728FE6" w14:textId="77777777" w:rsidR="008B5CE0" w:rsidRDefault="00000000">
      <w:pPr>
        <w:spacing w:before="1" w:line="355" w:lineRule="auto"/>
        <w:ind w:left="305" w:right="939" w:hanging="200"/>
        <w:jc w:val="both"/>
        <w:rPr>
          <w:sz w:val="18"/>
        </w:rPr>
      </w:pPr>
      <w:proofErr w:type="spellStart"/>
      <w:r>
        <w:rPr>
          <w:sz w:val="18"/>
        </w:rPr>
        <w:t>Nobakht</w:t>
      </w:r>
      <w:proofErr w:type="spellEnd"/>
      <w:r>
        <w:rPr>
          <w:sz w:val="18"/>
        </w:rPr>
        <w:t>,</w:t>
      </w:r>
      <w:r>
        <w:rPr>
          <w:spacing w:val="40"/>
          <w:sz w:val="18"/>
        </w:rPr>
        <w:t xml:space="preserve"> </w:t>
      </w:r>
      <w:r>
        <w:rPr>
          <w:sz w:val="18"/>
        </w:rPr>
        <w:t>M.,</w:t>
      </w:r>
      <w:r>
        <w:rPr>
          <w:spacing w:val="40"/>
          <w:sz w:val="18"/>
        </w:rPr>
        <w:t xml:space="preserve"> </w:t>
      </w:r>
      <w:proofErr w:type="spellStart"/>
      <w:r>
        <w:rPr>
          <w:sz w:val="18"/>
        </w:rPr>
        <w:t>Shahgedanova</w:t>
      </w:r>
      <w:proofErr w:type="spellEnd"/>
      <w:r>
        <w:rPr>
          <w:sz w:val="18"/>
        </w:rPr>
        <w:t>,</w:t>
      </w:r>
      <w:r>
        <w:rPr>
          <w:spacing w:val="40"/>
          <w:sz w:val="18"/>
        </w:rPr>
        <w:t xml:space="preserve"> </w:t>
      </w:r>
      <w:r>
        <w:rPr>
          <w:sz w:val="18"/>
        </w:rPr>
        <w:t>M.,</w:t>
      </w:r>
      <w:r>
        <w:rPr>
          <w:spacing w:val="40"/>
          <w:sz w:val="18"/>
        </w:rPr>
        <w:t xml:space="preserve"> </w:t>
      </w:r>
      <w:r>
        <w:rPr>
          <w:sz w:val="18"/>
        </w:rPr>
        <w:t>and</w:t>
      </w:r>
      <w:r>
        <w:rPr>
          <w:spacing w:val="40"/>
          <w:sz w:val="18"/>
        </w:rPr>
        <w:t xml:space="preserve"> </w:t>
      </w:r>
      <w:r>
        <w:rPr>
          <w:sz w:val="18"/>
        </w:rPr>
        <w:t>White,</w:t>
      </w:r>
      <w:r>
        <w:rPr>
          <w:spacing w:val="40"/>
          <w:sz w:val="18"/>
        </w:rPr>
        <w:t xml:space="preserve"> </w:t>
      </w:r>
      <w:r>
        <w:rPr>
          <w:sz w:val="18"/>
        </w:rPr>
        <w:t>K.:</w:t>
      </w:r>
      <w:r>
        <w:rPr>
          <w:spacing w:val="40"/>
          <w:sz w:val="18"/>
        </w:rPr>
        <w:t xml:space="preserve"> </w:t>
      </w:r>
      <w:r>
        <w:rPr>
          <w:sz w:val="18"/>
        </w:rPr>
        <w:t>New</w:t>
      </w:r>
      <w:r>
        <w:rPr>
          <w:spacing w:val="40"/>
          <w:sz w:val="18"/>
        </w:rPr>
        <w:t xml:space="preserve"> </w:t>
      </w:r>
      <w:r>
        <w:rPr>
          <w:sz w:val="18"/>
        </w:rPr>
        <w:t>Inventory</w:t>
      </w:r>
      <w:r>
        <w:rPr>
          <w:spacing w:val="40"/>
          <w:sz w:val="18"/>
        </w:rPr>
        <w:t xml:space="preserve"> </w:t>
      </w:r>
      <w:r>
        <w:rPr>
          <w:sz w:val="18"/>
        </w:rPr>
        <w:t>of</w:t>
      </w:r>
      <w:r>
        <w:rPr>
          <w:spacing w:val="40"/>
          <w:sz w:val="18"/>
        </w:rPr>
        <w:t xml:space="preserve"> </w:t>
      </w:r>
      <w:r>
        <w:rPr>
          <w:sz w:val="18"/>
        </w:rPr>
        <w:t>Dust</w:t>
      </w:r>
      <w:r>
        <w:rPr>
          <w:spacing w:val="40"/>
          <w:sz w:val="18"/>
        </w:rPr>
        <w:t xml:space="preserve"> </w:t>
      </w:r>
      <w:r>
        <w:rPr>
          <w:sz w:val="18"/>
        </w:rPr>
        <w:t>Emission</w:t>
      </w:r>
      <w:r>
        <w:rPr>
          <w:spacing w:val="40"/>
          <w:sz w:val="18"/>
        </w:rPr>
        <w:t xml:space="preserve"> </w:t>
      </w:r>
      <w:r>
        <w:rPr>
          <w:sz w:val="18"/>
        </w:rPr>
        <w:t>Sources</w:t>
      </w:r>
      <w:r>
        <w:rPr>
          <w:spacing w:val="40"/>
          <w:sz w:val="18"/>
        </w:rPr>
        <w:t xml:space="preserve"> </w:t>
      </w:r>
      <w:r>
        <w:rPr>
          <w:sz w:val="18"/>
        </w:rPr>
        <w:t>in</w:t>
      </w:r>
      <w:r>
        <w:rPr>
          <w:spacing w:val="40"/>
          <w:sz w:val="18"/>
        </w:rPr>
        <w:t xml:space="preserve"> </w:t>
      </w:r>
      <w:r>
        <w:rPr>
          <w:sz w:val="18"/>
        </w:rPr>
        <w:t>Central</w:t>
      </w:r>
      <w:r>
        <w:rPr>
          <w:spacing w:val="40"/>
          <w:sz w:val="18"/>
        </w:rPr>
        <w:t xml:space="preserve"> </w:t>
      </w:r>
      <w:r>
        <w:rPr>
          <w:sz w:val="18"/>
        </w:rPr>
        <w:t>Asia</w:t>
      </w:r>
      <w:r>
        <w:rPr>
          <w:spacing w:val="40"/>
          <w:sz w:val="18"/>
        </w:rPr>
        <w:t xml:space="preserve"> </w:t>
      </w:r>
      <w:r>
        <w:rPr>
          <w:sz w:val="18"/>
        </w:rPr>
        <w:t>and</w:t>
      </w:r>
      <w:r>
        <w:rPr>
          <w:spacing w:val="40"/>
          <w:sz w:val="18"/>
        </w:rPr>
        <w:t xml:space="preserve"> </w:t>
      </w:r>
      <w:r>
        <w:rPr>
          <w:sz w:val="18"/>
        </w:rPr>
        <w:t>Northwestern China Derived From MODIS Imagery Using Dust Enhancement Technique, Journal of Geophysical Research: Atmospheres, 126, https://doi.or</w:t>
      </w:r>
      <w:hyperlink r:id="rId85">
        <w:r>
          <w:rPr>
            <w:sz w:val="18"/>
          </w:rPr>
          <w:t>g/10.1029/2020JD033382,</w:t>
        </w:r>
      </w:hyperlink>
      <w:r>
        <w:rPr>
          <w:sz w:val="18"/>
        </w:rPr>
        <w:t xml:space="preserve"> 2021.</w:t>
      </w:r>
    </w:p>
    <w:p w14:paraId="15073809" w14:textId="77777777" w:rsidR="008B5CE0" w:rsidRDefault="00000000">
      <w:pPr>
        <w:spacing w:before="2" w:line="355" w:lineRule="auto"/>
        <w:ind w:left="305" w:right="939" w:hanging="200"/>
        <w:jc w:val="both"/>
        <w:rPr>
          <w:sz w:val="18"/>
        </w:rPr>
      </w:pPr>
      <w:proofErr w:type="spellStart"/>
      <w:r>
        <w:rPr>
          <w:sz w:val="18"/>
        </w:rPr>
        <w:t>Offenwanger</w:t>
      </w:r>
      <w:proofErr w:type="spellEnd"/>
      <w:r>
        <w:rPr>
          <w:sz w:val="18"/>
        </w:rPr>
        <w:t>,</w:t>
      </w:r>
      <w:r>
        <w:rPr>
          <w:spacing w:val="-4"/>
          <w:sz w:val="18"/>
        </w:rPr>
        <w:t xml:space="preserve"> </w:t>
      </w:r>
      <w:r>
        <w:rPr>
          <w:sz w:val="18"/>
        </w:rPr>
        <w:t>T.,</w:t>
      </w:r>
      <w:r>
        <w:rPr>
          <w:spacing w:val="-4"/>
          <w:sz w:val="18"/>
        </w:rPr>
        <w:t xml:space="preserve"> </w:t>
      </w:r>
      <w:r>
        <w:rPr>
          <w:sz w:val="18"/>
        </w:rPr>
        <w:t>Samaras,</w:t>
      </w:r>
      <w:r>
        <w:rPr>
          <w:spacing w:val="-4"/>
          <w:sz w:val="18"/>
        </w:rPr>
        <w:t xml:space="preserve"> </w:t>
      </w:r>
      <w:r>
        <w:rPr>
          <w:sz w:val="18"/>
        </w:rPr>
        <w:t>S.,</w:t>
      </w:r>
      <w:r>
        <w:rPr>
          <w:spacing w:val="-4"/>
          <w:sz w:val="18"/>
        </w:rPr>
        <w:t xml:space="preserve"> </w:t>
      </w:r>
      <w:r>
        <w:rPr>
          <w:sz w:val="18"/>
        </w:rPr>
        <w:t>and</w:t>
      </w:r>
      <w:r>
        <w:rPr>
          <w:spacing w:val="-4"/>
          <w:sz w:val="18"/>
        </w:rPr>
        <w:t xml:space="preserve"> </w:t>
      </w:r>
      <w:proofErr w:type="spellStart"/>
      <w:r>
        <w:rPr>
          <w:sz w:val="18"/>
        </w:rPr>
        <w:t>Klüser</w:t>
      </w:r>
      <w:proofErr w:type="spellEnd"/>
      <w:r>
        <w:rPr>
          <w:sz w:val="18"/>
        </w:rPr>
        <w:t>,</w:t>
      </w:r>
      <w:r>
        <w:rPr>
          <w:spacing w:val="-4"/>
          <w:sz w:val="18"/>
        </w:rPr>
        <w:t xml:space="preserve"> </w:t>
      </w:r>
      <w:r>
        <w:rPr>
          <w:sz w:val="18"/>
        </w:rPr>
        <w:t>L.:</w:t>
      </w:r>
      <w:r>
        <w:rPr>
          <w:spacing w:val="-4"/>
          <w:sz w:val="18"/>
        </w:rPr>
        <w:t xml:space="preserve"> </w:t>
      </w:r>
      <w:r>
        <w:rPr>
          <w:sz w:val="18"/>
        </w:rPr>
        <w:t>Algorithm</w:t>
      </w:r>
      <w:r>
        <w:rPr>
          <w:spacing w:val="-4"/>
          <w:sz w:val="18"/>
        </w:rPr>
        <w:t xml:space="preserve"> </w:t>
      </w:r>
      <w:r>
        <w:rPr>
          <w:sz w:val="18"/>
        </w:rPr>
        <w:t>Theoretical</w:t>
      </w:r>
      <w:r>
        <w:rPr>
          <w:spacing w:val="-4"/>
          <w:sz w:val="18"/>
        </w:rPr>
        <w:t xml:space="preserve"> </w:t>
      </w:r>
      <w:r>
        <w:rPr>
          <w:sz w:val="18"/>
        </w:rPr>
        <w:t>Basis</w:t>
      </w:r>
      <w:r>
        <w:rPr>
          <w:spacing w:val="-4"/>
          <w:sz w:val="18"/>
        </w:rPr>
        <w:t xml:space="preserve"> </w:t>
      </w:r>
      <w:r>
        <w:rPr>
          <w:sz w:val="18"/>
        </w:rPr>
        <w:t>Document</w:t>
      </w:r>
      <w:r>
        <w:rPr>
          <w:spacing w:val="-4"/>
          <w:sz w:val="18"/>
        </w:rPr>
        <w:t xml:space="preserve"> </w:t>
      </w:r>
      <w:r>
        <w:rPr>
          <w:sz w:val="18"/>
        </w:rPr>
        <w:t>Annex</w:t>
      </w:r>
      <w:r>
        <w:rPr>
          <w:spacing w:val="-4"/>
          <w:sz w:val="18"/>
        </w:rPr>
        <w:t xml:space="preserve"> </w:t>
      </w:r>
      <w:r>
        <w:rPr>
          <w:sz w:val="18"/>
        </w:rPr>
        <w:t>D</w:t>
      </w:r>
      <w:r>
        <w:rPr>
          <w:spacing w:val="-4"/>
          <w:sz w:val="18"/>
        </w:rPr>
        <w:t xml:space="preserve"> </w:t>
      </w:r>
      <w:r>
        <w:rPr>
          <w:sz w:val="18"/>
        </w:rPr>
        <w:t>Infrared</w:t>
      </w:r>
      <w:r>
        <w:rPr>
          <w:spacing w:val="-4"/>
          <w:sz w:val="18"/>
        </w:rPr>
        <w:t xml:space="preserve"> </w:t>
      </w:r>
      <w:r>
        <w:rPr>
          <w:sz w:val="18"/>
        </w:rPr>
        <w:t>Mineral</w:t>
      </w:r>
      <w:r>
        <w:rPr>
          <w:spacing w:val="-4"/>
          <w:sz w:val="18"/>
        </w:rPr>
        <w:t xml:space="preserve"> </w:t>
      </w:r>
      <w:r>
        <w:rPr>
          <w:sz w:val="18"/>
        </w:rPr>
        <w:t>Aerosol</w:t>
      </w:r>
      <w:r>
        <w:rPr>
          <w:spacing w:val="-4"/>
          <w:sz w:val="18"/>
        </w:rPr>
        <w:t xml:space="preserve"> </w:t>
      </w:r>
      <w:r>
        <w:rPr>
          <w:sz w:val="18"/>
        </w:rPr>
        <w:t>Retrieval</w:t>
      </w:r>
      <w:r>
        <w:rPr>
          <w:spacing w:val="-4"/>
          <w:sz w:val="18"/>
        </w:rPr>
        <w:t xml:space="preserve"> </w:t>
      </w:r>
      <w:r>
        <w:rPr>
          <w:sz w:val="18"/>
        </w:rPr>
        <w:t>Scheme (IMARS) Algorithm version v7.1, Tech. rep., Copernicus Climate Change Service, 2024.</w:t>
      </w:r>
    </w:p>
    <w:p w14:paraId="50FD5DB4" w14:textId="77777777" w:rsidR="008B5CE0" w:rsidRDefault="00000000">
      <w:pPr>
        <w:spacing w:before="1" w:line="355" w:lineRule="auto"/>
        <w:ind w:left="305" w:right="939" w:hanging="200"/>
        <w:jc w:val="both"/>
        <w:rPr>
          <w:sz w:val="18"/>
        </w:rPr>
      </w:pPr>
      <w:r>
        <w:rPr>
          <w:sz w:val="18"/>
        </w:rPr>
        <w:t xml:space="preserve">Orlovsky, L. and Orlovsky, N.: White </w:t>
      </w:r>
      <w:proofErr w:type="gramStart"/>
      <w:r>
        <w:rPr>
          <w:sz w:val="18"/>
        </w:rPr>
        <w:t>sand storms</w:t>
      </w:r>
      <w:proofErr w:type="gramEnd"/>
      <w:r>
        <w:rPr>
          <w:sz w:val="18"/>
        </w:rPr>
        <w:t xml:space="preserve"> in Central Asia, in: Global Alarm: Dust and Sand Storms from the World’s Dry lands, edited by Yang, Y., Squires, V., and Lu, Q., chap. 8, pp. 169–201, United Nations, 2001.</w:t>
      </w:r>
    </w:p>
    <w:p w14:paraId="23009138" w14:textId="77777777" w:rsidR="008B5CE0" w:rsidRDefault="00000000">
      <w:pPr>
        <w:spacing w:before="1" w:line="355" w:lineRule="auto"/>
        <w:ind w:left="305" w:right="939" w:hanging="200"/>
        <w:jc w:val="both"/>
        <w:rPr>
          <w:sz w:val="18"/>
        </w:rPr>
      </w:pPr>
      <w:r>
        <w:rPr>
          <w:sz w:val="18"/>
        </w:rPr>
        <w:t xml:space="preserve">Prospero, J. M., </w:t>
      </w:r>
      <w:proofErr w:type="spellStart"/>
      <w:r>
        <w:rPr>
          <w:sz w:val="18"/>
        </w:rPr>
        <w:t>Ginoux</w:t>
      </w:r>
      <w:proofErr w:type="spellEnd"/>
      <w:r>
        <w:rPr>
          <w:sz w:val="18"/>
        </w:rPr>
        <w:t>, P., Torres, O., Nicholson, S. E., and Gill, T. E.: Environmental characterization of global sources of atmospheric soil dust identified with the Nimbus 7 Total Ozone Mapping Spectrometer (TOMS) absorbing aerosol product, Reviews of Geophysics, 40, 2–1, https://doi.or</w:t>
      </w:r>
      <w:hyperlink r:id="rId86">
        <w:r>
          <w:rPr>
            <w:sz w:val="18"/>
          </w:rPr>
          <w:t>g/10.1029/2000RG000095,</w:t>
        </w:r>
      </w:hyperlink>
      <w:r>
        <w:rPr>
          <w:sz w:val="18"/>
        </w:rPr>
        <w:t xml:space="preserve"> 2002.</w:t>
      </w:r>
    </w:p>
    <w:p w14:paraId="67CFC81D" w14:textId="77777777" w:rsidR="008B5CE0" w:rsidRDefault="00000000">
      <w:pPr>
        <w:spacing w:before="1"/>
        <w:ind w:left="106"/>
        <w:jc w:val="both"/>
        <w:rPr>
          <w:sz w:val="18"/>
        </w:rPr>
      </w:pPr>
      <w:r>
        <w:rPr>
          <w:sz w:val="18"/>
        </w:rPr>
        <w:t>Remer,</w:t>
      </w:r>
      <w:r>
        <w:rPr>
          <w:spacing w:val="3"/>
          <w:sz w:val="18"/>
        </w:rPr>
        <w:t xml:space="preserve"> </w:t>
      </w:r>
      <w:r>
        <w:rPr>
          <w:sz w:val="18"/>
        </w:rPr>
        <w:t>L.</w:t>
      </w:r>
      <w:r>
        <w:rPr>
          <w:spacing w:val="4"/>
          <w:sz w:val="18"/>
        </w:rPr>
        <w:t xml:space="preserve"> </w:t>
      </w:r>
      <w:r>
        <w:rPr>
          <w:sz w:val="18"/>
        </w:rPr>
        <w:t>A.,</w:t>
      </w:r>
      <w:r>
        <w:rPr>
          <w:spacing w:val="3"/>
          <w:sz w:val="18"/>
        </w:rPr>
        <w:t xml:space="preserve"> </w:t>
      </w:r>
      <w:r>
        <w:rPr>
          <w:sz w:val="18"/>
        </w:rPr>
        <w:t>Kaufman,</w:t>
      </w:r>
      <w:r>
        <w:rPr>
          <w:spacing w:val="4"/>
          <w:sz w:val="18"/>
        </w:rPr>
        <w:t xml:space="preserve"> </w:t>
      </w:r>
      <w:r>
        <w:rPr>
          <w:sz w:val="18"/>
        </w:rPr>
        <w:t>Y.</w:t>
      </w:r>
      <w:r>
        <w:rPr>
          <w:spacing w:val="4"/>
          <w:sz w:val="18"/>
        </w:rPr>
        <w:t xml:space="preserve"> </w:t>
      </w:r>
      <w:r>
        <w:rPr>
          <w:sz w:val="18"/>
        </w:rPr>
        <w:t>J.,</w:t>
      </w:r>
      <w:r>
        <w:rPr>
          <w:spacing w:val="3"/>
          <w:sz w:val="18"/>
        </w:rPr>
        <w:t xml:space="preserve"> </w:t>
      </w:r>
      <w:proofErr w:type="spellStart"/>
      <w:r>
        <w:rPr>
          <w:sz w:val="18"/>
        </w:rPr>
        <w:t>Tanré</w:t>
      </w:r>
      <w:proofErr w:type="spellEnd"/>
      <w:r>
        <w:rPr>
          <w:sz w:val="18"/>
        </w:rPr>
        <w:t>,</w:t>
      </w:r>
      <w:r>
        <w:rPr>
          <w:spacing w:val="4"/>
          <w:sz w:val="18"/>
        </w:rPr>
        <w:t xml:space="preserve"> </w:t>
      </w:r>
      <w:r>
        <w:rPr>
          <w:sz w:val="18"/>
        </w:rPr>
        <w:t>D.,</w:t>
      </w:r>
      <w:r>
        <w:rPr>
          <w:spacing w:val="4"/>
          <w:sz w:val="18"/>
        </w:rPr>
        <w:t xml:space="preserve"> </w:t>
      </w:r>
      <w:r>
        <w:rPr>
          <w:sz w:val="18"/>
        </w:rPr>
        <w:t>Mattoo,</w:t>
      </w:r>
      <w:r>
        <w:rPr>
          <w:spacing w:val="3"/>
          <w:sz w:val="18"/>
        </w:rPr>
        <w:t xml:space="preserve"> </w:t>
      </w:r>
      <w:r>
        <w:rPr>
          <w:sz w:val="18"/>
        </w:rPr>
        <w:t>S.,</w:t>
      </w:r>
      <w:r>
        <w:rPr>
          <w:spacing w:val="4"/>
          <w:sz w:val="18"/>
        </w:rPr>
        <w:t xml:space="preserve"> </w:t>
      </w:r>
      <w:r>
        <w:rPr>
          <w:sz w:val="18"/>
        </w:rPr>
        <w:t>Chu,</w:t>
      </w:r>
      <w:r>
        <w:rPr>
          <w:spacing w:val="4"/>
          <w:sz w:val="18"/>
        </w:rPr>
        <w:t xml:space="preserve"> </w:t>
      </w:r>
      <w:r>
        <w:rPr>
          <w:sz w:val="18"/>
        </w:rPr>
        <w:t>D.</w:t>
      </w:r>
      <w:r>
        <w:rPr>
          <w:spacing w:val="3"/>
          <w:sz w:val="18"/>
        </w:rPr>
        <w:t xml:space="preserve"> </w:t>
      </w:r>
      <w:r>
        <w:rPr>
          <w:sz w:val="18"/>
        </w:rPr>
        <w:t>A.,</w:t>
      </w:r>
      <w:r>
        <w:rPr>
          <w:spacing w:val="4"/>
          <w:sz w:val="18"/>
        </w:rPr>
        <w:t xml:space="preserve"> </w:t>
      </w:r>
      <w:r>
        <w:rPr>
          <w:sz w:val="18"/>
        </w:rPr>
        <w:t>Martins,</w:t>
      </w:r>
      <w:r>
        <w:rPr>
          <w:spacing w:val="4"/>
          <w:sz w:val="18"/>
        </w:rPr>
        <w:t xml:space="preserve"> </w:t>
      </w:r>
      <w:r>
        <w:rPr>
          <w:sz w:val="18"/>
        </w:rPr>
        <w:t>J.</w:t>
      </w:r>
      <w:r>
        <w:rPr>
          <w:spacing w:val="3"/>
          <w:sz w:val="18"/>
        </w:rPr>
        <w:t xml:space="preserve"> </w:t>
      </w:r>
      <w:r>
        <w:rPr>
          <w:sz w:val="18"/>
        </w:rPr>
        <w:t>V.,</w:t>
      </w:r>
      <w:r>
        <w:rPr>
          <w:spacing w:val="4"/>
          <w:sz w:val="18"/>
        </w:rPr>
        <w:t xml:space="preserve"> </w:t>
      </w:r>
      <w:r>
        <w:rPr>
          <w:sz w:val="18"/>
        </w:rPr>
        <w:t>Li,</w:t>
      </w:r>
      <w:r>
        <w:rPr>
          <w:spacing w:val="4"/>
          <w:sz w:val="18"/>
        </w:rPr>
        <w:t xml:space="preserve"> </w:t>
      </w:r>
      <w:r>
        <w:rPr>
          <w:sz w:val="18"/>
        </w:rPr>
        <w:t>R.</w:t>
      </w:r>
      <w:r>
        <w:rPr>
          <w:spacing w:val="3"/>
          <w:sz w:val="18"/>
        </w:rPr>
        <w:t xml:space="preserve"> </w:t>
      </w:r>
      <w:r>
        <w:rPr>
          <w:sz w:val="18"/>
        </w:rPr>
        <w:t>R.,</w:t>
      </w:r>
      <w:r>
        <w:rPr>
          <w:spacing w:val="4"/>
          <w:sz w:val="18"/>
        </w:rPr>
        <w:t xml:space="preserve"> </w:t>
      </w:r>
      <w:proofErr w:type="spellStart"/>
      <w:r>
        <w:rPr>
          <w:sz w:val="18"/>
        </w:rPr>
        <w:t>Ichoku</w:t>
      </w:r>
      <w:proofErr w:type="spellEnd"/>
      <w:r>
        <w:rPr>
          <w:sz w:val="18"/>
        </w:rPr>
        <w:t>,</w:t>
      </w:r>
      <w:r>
        <w:rPr>
          <w:spacing w:val="4"/>
          <w:sz w:val="18"/>
        </w:rPr>
        <w:t xml:space="preserve"> </w:t>
      </w:r>
      <w:r>
        <w:rPr>
          <w:sz w:val="18"/>
        </w:rPr>
        <w:t>C.,</w:t>
      </w:r>
      <w:r>
        <w:rPr>
          <w:spacing w:val="3"/>
          <w:sz w:val="18"/>
        </w:rPr>
        <w:t xml:space="preserve"> </w:t>
      </w:r>
      <w:r>
        <w:rPr>
          <w:sz w:val="18"/>
        </w:rPr>
        <w:t>Levy,</w:t>
      </w:r>
      <w:r>
        <w:rPr>
          <w:spacing w:val="4"/>
          <w:sz w:val="18"/>
        </w:rPr>
        <w:t xml:space="preserve"> </w:t>
      </w:r>
      <w:r>
        <w:rPr>
          <w:sz w:val="18"/>
        </w:rPr>
        <w:t>R.</w:t>
      </w:r>
      <w:r>
        <w:rPr>
          <w:spacing w:val="4"/>
          <w:sz w:val="18"/>
        </w:rPr>
        <w:t xml:space="preserve"> </w:t>
      </w:r>
      <w:r>
        <w:rPr>
          <w:sz w:val="18"/>
        </w:rPr>
        <w:t>C.,</w:t>
      </w:r>
      <w:r>
        <w:rPr>
          <w:spacing w:val="3"/>
          <w:sz w:val="18"/>
        </w:rPr>
        <w:t xml:space="preserve"> </w:t>
      </w:r>
      <w:proofErr w:type="spellStart"/>
      <w:r>
        <w:rPr>
          <w:sz w:val="18"/>
        </w:rPr>
        <w:t>Kleidman</w:t>
      </w:r>
      <w:proofErr w:type="spellEnd"/>
      <w:r>
        <w:rPr>
          <w:sz w:val="18"/>
        </w:rPr>
        <w:t>,</w:t>
      </w:r>
      <w:r>
        <w:rPr>
          <w:spacing w:val="4"/>
          <w:sz w:val="18"/>
        </w:rPr>
        <w:t xml:space="preserve"> </w:t>
      </w:r>
      <w:r>
        <w:rPr>
          <w:sz w:val="18"/>
        </w:rPr>
        <w:t>R.</w:t>
      </w:r>
      <w:r>
        <w:rPr>
          <w:spacing w:val="4"/>
          <w:sz w:val="18"/>
        </w:rPr>
        <w:t xml:space="preserve"> </w:t>
      </w:r>
      <w:r>
        <w:rPr>
          <w:sz w:val="18"/>
        </w:rPr>
        <w:t>G.,</w:t>
      </w:r>
      <w:r>
        <w:rPr>
          <w:spacing w:val="3"/>
          <w:sz w:val="18"/>
        </w:rPr>
        <w:t xml:space="preserve"> </w:t>
      </w:r>
      <w:r>
        <w:rPr>
          <w:spacing w:val="-4"/>
          <w:sz w:val="18"/>
        </w:rPr>
        <w:t>Eck,</w:t>
      </w:r>
    </w:p>
    <w:p w14:paraId="293CF846" w14:textId="77777777" w:rsidR="008B5CE0" w:rsidRDefault="00000000">
      <w:pPr>
        <w:spacing w:before="100" w:line="355" w:lineRule="auto"/>
        <w:ind w:left="305" w:right="939"/>
        <w:jc w:val="both"/>
        <w:rPr>
          <w:sz w:val="18"/>
        </w:rPr>
      </w:pPr>
      <w:r>
        <w:rPr>
          <w:sz w:val="18"/>
        </w:rPr>
        <w:t>T.</w:t>
      </w:r>
      <w:r>
        <w:rPr>
          <w:spacing w:val="-5"/>
          <w:sz w:val="18"/>
        </w:rPr>
        <w:t xml:space="preserve"> </w:t>
      </w:r>
      <w:r>
        <w:rPr>
          <w:sz w:val="18"/>
        </w:rPr>
        <w:t>F.,</w:t>
      </w:r>
      <w:r>
        <w:rPr>
          <w:spacing w:val="-5"/>
          <w:sz w:val="18"/>
        </w:rPr>
        <w:t xml:space="preserve"> </w:t>
      </w:r>
      <w:proofErr w:type="spellStart"/>
      <w:r>
        <w:rPr>
          <w:sz w:val="18"/>
        </w:rPr>
        <w:t>Vermote</w:t>
      </w:r>
      <w:proofErr w:type="spellEnd"/>
      <w:r>
        <w:rPr>
          <w:sz w:val="18"/>
        </w:rPr>
        <w:t>,</w:t>
      </w:r>
      <w:r>
        <w:rPr>
          <w:spacing w:val="-5"/>
          <w:sz w:val="18"/>
        </w:rPr>
        <w:t xml:space="preserve"> </w:t>
      </w:r>
      <w:r>
        <w:rPr>
          <w:sz w:val="18"/>
        </w:rPr>
        <w:t>E.,</w:t>
      </w:r>
      <w:r>
        <w:rPr>
          <w:spacing w:val="-5"/>
          <w:sz w:val="18"/>
        </w:rPr>
        <w:t xml:space="preserve"> </w:t>
      </w:r>
      <w:r>
        <w:rPr>
          <w:sz w:val="18"/>
        </w:rPr>
        <w:t>and</w:t>
      </w:r>
      <w:r>
        <w:rPr>
          <w:spacing w:val="-5"/>
          <w:sz w:val="18"/>
        </w:rPr>
        <w:t xml:space="preserve"> </w:t>
      </w:r>
      <w:proofErr w:type="spellStart"/>
      <w:r>
        <w:rPr>
          <w:sz w:val="18"/>
        </w:rPr>
        <w:t>Holben</w:t>
      </w:r>
      <w:proofErr w:type="spellEnd"/>
      <w:r>
        <w:rPr>
          <w:sz w:val="18"/>
        </w:rPr>
        <w:t>,</w:t>
      </w:r>
      <w:r>
        <w:rPr>
          <w:spacing w:val="-5"/>
          <w:sz w:val="18"/>
        </w:rPr>
        <w:t xml:space="preserve"> </w:t>
      </w:r>
      <w:r>
        <w:rPr>
          <w:sz w:val="18"/>
        </w:rPr>
        <w:t>B.</w:t>
      </w:r>
      <w:r>
        <w:rPr>
          <w:spacing w:val="-5"/>
          <w:sz w:val="18"/>
        </w:rPr>
        <w:t xml:space="preserve"> </w:t>
      </w:r>
      <w:r>
        <w:rPr>
          <w:sz w:val="18"/>
        </w:rPr>
        <w:t>N.:</w:t>
      </w:r>
      <w:r>
        <w:rPr>
          <w:spacing w:val="-5"/>
          <w:sz w:val="18"/>
        </w:rPr>
        <w:t xml:space="preserve"> </w:t>
      </w:r>
      <w:r>
        <w:rPr>
          <w:sz w:val="18"/>
        </w:rPr>
        <w:t>The</w:t>
      </w:r>
      <w:r>
        <w:rPr>
          <w:spacing w:val="-5"/>
          <w:sz w:val="18"/>
        </w:rPr>
        <w:t xml:space="preserve"> </w:t>
      </w:r>
      <w:r>
        <w:rPr>
          <w:sz w:val="18"/>
        </w:rPr>
        <w:t>MODIS</w:t>
      </w:r>
      <w:r>
        <w:rPr>
          <w:spacing w:val="-5"/>
          <w:sz w:val="18"/>
        </w:rPr>
        <w:t xml:space="preserve"> </w:t>
      </w:r>
      <w:r>
        <w:rPr>
          <w:sz w:val="18"/>
        </w:rPr>
        <w:t>aerosol</w:t>
      </w:r>
      <w:r>
        <w:rPr>
          <w:spacing w:val="-5"/>
          <w:sz w:val="18"/>
        </w:rPr>
        <w:t xml:space="preserve"> </w:t>
      </w:r>
      <w:r>
        <w:rPr>
          <w:sz w:val="18"/>
        </w:rPr>
        <w:t>algorithm,</w:t>
      </w:r>
      <w:r>
        <w:rPr>
          <w:spacing w:val="-5"/>
          <w:sz w:val="18"/>
        </w:rPr>
        <w:t xml:space="preserve"> </w:t>
      </w:r>
      <w:r>
        <w:rPr>
          <w:sz w:val="18"/>
        </w:rPr>
        <w:t>products,</w:t>
      </w:r>
      <w:r>
        <w:rPr>
          <w:spacing w:val="-5"/>
          <w:sz w:val="18"/>
        </w:rPr>
        <w:t xml:space="preserve"> </w:t>
      </w:r>
      <w:r>
        <w:rPr>
          <w:sz w:val="18"/>
        </w:rPr>
        <w:t>and</w:t>
      </w:r>
      <w:r>
        <w:rPr>
          <w:spacing w:val="-5"/>
          <w:sz w:val="18"/>
        </w:rPr>
        <w:t xml:space="preserve"> </w:t>
      </w:r>
      <w:r>
        <w:rPr>
          <w:sz w:val="18"/>
        </w:rPr>
        <w:t>validation,</w:t>
      </w:r>
      <w:r>
        <w:rPr>
          <w:spacing w:val="-5"/>
          <w:sz w:val="18"/>
        </w:rPr>
        <w:t xml:space="preserve"> </w:t>
      </w:r>
      <w:r>
        <w:rPr>
          <w:sz w:val="18"/>
        </w:rPr>
        <w:t>Journal</w:t>
      </w:r>
      <w:r>
        <w:rPr>
          <w:spacing w:val="-5"/>
          <w:sz w:val="18"/>
        </w:rPr>
        <w:t xml:space="preserve"> </w:t>
      </w:r>
      <w:r>
        <w:rPr>
          <w:sz w:val="18"/>
        </w:rPr>
        <w:t>of</w:t>
      </w:r>
      <w:r>
        <w:rPr>
          <w:spacing w:val="-5"/>
          <w:sz w:val="18"/>
        </w:rPr>
        <w:t xml:space="preserve"> </w:t>
      </w:r>
      <w:r>
        <w:rPr>
          <w:sz w:val="18"/>
        </w:rPr>
        <w:t>the</w:t>
      </w:r>
      <w:r>
        <w:rPr>
          <w:spacing w:val="-5"/>
          <w:sz w:val="18"/>
        </w:rPr>
        <w:t xml:space="preserve"> </w:t>
      </w:r>
      <w:r>
        <w:rPr>
          <w:sz w:val="18"/>
        </w:rPr>
        <w:t>Atmospheric</w:t>
      </w:r>
      <w:r>
        <w:rPr>
          <w:spacing w:val="-5"/>
          <w:sz w:val="18"/>
        </w:rPr>
        <w:t xml:space="preserve"> </w:t>
      </w:r>
      <w:r>
        <w:rPr>
          <w:sz w:val="18"/>
        </w:rPr>
        <w:t>Sciences,</w:t>
      </w:r>
      <w:r>
        <w:rPr>
          <w:spacing w:val="-5"/>
          <w:sz w:val="18"/>
        </w:rPr>
        <w:t xml:space="preserve"> </w:t>
      </w:r>
      <w:r>
        <w:rPr>
          <w:sz w:val="18"/>
        </w:rPr>
        <w:t>62, 947–973, https://doi.or</w:t>
      </w:r>
      <w:hyperlink r:id="rId87">
        <w:r>
          <w:rPr>
            <w:sz w:val="18"/>
          </w:rPr>
          <w:t>g/10.1175/JAS3385.1,</w:t>
        </w:r>
      </w:hyperlink>
      <w:r>
        <w:rPr>
          <w:sz w:val="18"/>
        </w:rPr>
        <w:t xml:space="preserve"> 2005.</w:t>
      </w:r>
    </w:p>
    <w:p w14:paraId="230D52F3" w14:textId="77777777" w:rsidR="008B5CE0" w:rsidRDefault="00000000">
      <w:pPr>
        <w:spacing w:before="1" w:line="355" w:lineRule="auto"/>
        <w:ind w:left="305" w:right="939" w:hanging="200"/>
        <w:rPr>
          <w:sz w:val="18"/>
        </w:rPr>
      </w:pPr>
      <w:r>
        <w:rPr>
          <w:sz w:val="18"/>
        </w:rPr>
        <w:t xml:space="preserve">Remer, L. A., Didier, </w:t>
      </w:r>
      <w:proofErr w:type="gramStart"/>
      <w:r>
        <w:rPr>
          <w:sz w:val="18"/>
        </w:rPr>
        <w:t>T. .</w:t>
      </w:r>
      <w:proofErr w:type="gramEnd"/>
      <w:r>
        <w:rPr>
          <w:sz w:val="18"/>
        </w:rPr>
        <w:t>, Kaufman, Y. J., Levy, R., and Mattoo, S.: Algorithm for remote sensing of tropospheric aerosol from MODIS: Collection 5 ATBD, Tech. rep., NASA, Greenbelt, MD, 2006.</w:t>
      </w:r>
    </w:p>
    <w:p w14:paraId="5133EC9F" w14:textId="77777777" w:rsidR="008B5CE0" w:rsidRDefault="00000000">
      <w:pPr>
        <w:spacing w:before="1" w:line="355" w:lineRule="auto"/>
        <w:ind w:left="305" w:right="939" w:hanging="200"/>
        <w:rPr>
          <w:sz w:val="18"/>
        </w:rPr>
      </w:pPr>
      <w:r>
        <w:rPr>
          <w:sz w:val="18"/>
        </w:rPr>
        <w:t xml:space="preserve">Remer, L. A., </w:t>
      </w:r>
      <w:proofErr w:type="spellStart"/>
      <w:r>
        <w:rPr>
          <w:sz w:val="18"/>
        </w:rPr>
        <w:t>Brogniez</w:t>
      </w:r>
      <w:proofErr w:type="spellEnd"/>
      <w:r>
        <w:rPr>
          <w:sz w:val="18"/>
        </w:rPr>
        <w:t xml:space="preserve">, C., Cairns, B., Hsu, N. C., Kahn, R., </w:t>
      </w:r>
      <w:proofErr w:type="spellStart"/>
      <w:r>
        <w:rPr>
          <w:sz w:val="18"/>
        </w:rPr>
        <w:t>Stammes</w:t>
      </w:r>
      <w:proofErr w:type="spellEnd"/>
      <w:r>
        <w:rPr>
          <w:sz w:val="18"/>
        </w:rPr>
        <w:t xml:space="preserve">, P., </w:t>
      </w:r>
      <w:proofErr w:type="spellStart"/>
      <w:r>
        <w:rPr>
          <w:sz w:val="18"/>
        </w:rPr>
        <w:t>Tanré</w:t>
      </w:r>
      <w:proofErr w:type="spellEnd"/>
      <w:r>
        <w:rPr>
          <w:sz w:val="18"/>
        </w:rPr>
        <w:t>, D., and Torres, O.: Recent instruments and algorithms for</w:t>
      </w:r>
      <w:r>
        <w:rPr>
          <w:spacing w:val="6"/>
          <w:sz w:val="18"/>
        </w:rPr>
        <w:t xml:space="preserve"> </w:t>
      </w:r>
      <w:r>
        <w:rPr>
          <w:sz w:val="18"/>
        </w:rPr>
        <w:t>passive</w:t>
      </w:r>
      <w:r>
        <w:rPr>
          <w:spacing w:val="7"/>
          <w:sz w:val="18"/>
        </w:rPr>
        <w:t xml:space="preserve"> </w:t>
      </w:r>
      <w:r>
        <w:rPr>
          <w:sz w:val="18"/>
        </w:rPr>
        <w:t>shortwave</w:t>
      </w:r>
      <w:r>
        <w:rPr>
          <w:spacing w:val="6"/>
          <w:sz w:val="18"/>
        </w:rPr>
        <w:t xml:space="preserve"> </w:t>
      </w:r>
      <w:r>
        <w:rPr>
          <w:sz w:val="18"/>
        </w:rPr>
        <w:t>remote</w:t>
      </w:r>
      <w:r>
        <w:rPr>
          <w:spacing w:val="7"/>
          <w:sz w:val="18"/>
        </w:rPr>
        <w:t xml:space="preserve"> </w:t>
      </w:r>
      <w:r>
        <w:rPr>
          <w:sz w:val="18"/>
        </w:rPr>
        <w:t>sensing,</w:t>
      </w:r>
      <w:r>
        <w:rPr>
          <w:spacing w:val="6"/>
          <w:sz w:val="18"/>
        </w:rPr>
        <w:t xml:space="preserve"> </w:t>
      </w:r>
      <w:r>
        <w:rPr>
          <w:sz w:val="18"/>
        </w:rPr>
        <w:t>in:</w:t>
      </w:r>
      <w:r>
        <w:rPr>
          <w:spacing w:val="7"/>
          <w:sz w:val="18"/>
        </w:rPr>
        <w:t xml:space="preserve"> </w:t>
      </w:r>
      <w:r>
        <w:rPr>
          <w:sz w:val="18"/>
        </w:rPr>
        <w:t>Aerosol</w:t>
      </w:r>
      <w:r>
        <w:rPr>
          <w:spacing w:val="6"/>
          <w:sz w:val="18"/>
        </w:rPr>
        <w:t xml:space="preserve"> </w:t>
      </w:r>
      <w:r>
        <w:rPr>
          <w:sz w:val="18"/>
        </w:rPr>
        <w:t>Remote</w:t>
      </w:r>
      <w:r>
        <w:rPr>
          <w:spacing w:val="7"/>
          <w:sz w:val="18"/>
        </w:rPr>
        <w:t xml:space="preserve"> </w:t>
      </w:r>
      <w:r>
        <w:rPr>
          <w:sz w:val="18"/>
        </w:rPr>
        <w:t>Sensing,</w:t>
      </w:r>
      <w:r>
        <w:rPr>
          <w:spacing w:val="6"/>
          <w:sz w:val="18"/>
        </w:rPr>
        <w:t xml:space="preserve"> </w:t>
      </w:r>
      <w:r>
        <w:rPr>
          <w:sz w:val="18"/>
        </w:rPr>
        <w:t>edited</w:t>
      </w:r>
      <w:r>
        <w:rPr>
          <w:spacing w:val="7"/>
          <w:sz w:val="18"/>
        </w:rPr>
        <w:t xml:space="preserve"> </w:t>
      </w:r>
      <w:r>
        <w:rPr>
          <w:sz w:val="18"/>
        </w:rPr>
        <w:t>by</w:t>
      </w:r>
      <w:r>
        <w:rPr>
          <w:spacing w:val="7"/>
          <w:sz w:val="18"/>
        </w:rPr>
        <w:t xml:space="preserve"> </w:t>
      </w:r>
      <w:proofErr w:type="spellStart"/>
      <w:r>
        <w:rPr>
          <w:sz w:val="18"/>
        </w:rPr>
        <w:t>Lenoble</w:t>
      </w:r>
      <w:proofErr w:type="spellEnd"/>
      <w:r>
        <w:rPr>
          <w:sz w:val="18"/>
        </w:rPr>
        <w:t>,</w:t>
      </w:r>
      <w:r>
        <w:rPr>
          <w:spacing w:val="6"/>
          <w:sz w:val="18"/>
        </w:rPr>
        <w:t xml:space="preserve"> </w:t>
      </w:r>
      <w:r>
        <w:rPr>
          <w:sz w:val="18"/>
        </w:rPr>
        <w:t>J.,</w:t>
      </w:r>
      <w:r>
        <w:rPr>
          <w:spacing w:val="7"/>
          <w:sz w:val="18"/>
        </w:rPr>
        <w:t xml:space="preserve"> </w:t>
      </w:r>
      <w:r>
        <w:rPr>
          <w:sz w:val="18"/>
        </w:rPr>
        <w:t>Remer,</w:t>
      </w:r>
      <w:r>
        <w:rPr>
          <w:spacing w:val="6"/>
          <w:sz w:val="18"/>
        </w:rPr>
        <w:t xml:space="preserve"> </w:t>
      </w:r>
      <w:r>
        <w:rPr>
          <w:sz w:val="18"/>
        </w:rPr>
        <w:t>L.,</w:t>
      </w:r>
      <w:r>
        <w:rPr>
          <w:spacing w:val="7"/>
          <w:sz w:val="18"/>
        </w:rPr>
        <w:t xml:space="preserve"> </w:t>
      </w:r>
      <w:r>
        <w:rPr>
          <w:sz w:val="18"/>
        </w:rPr>
        <w:t>and</w:t>
      </w:r>
      <w:r>
        <w:rPr>
          <w:spacing w:val="6"/>
          <w:sz w:val="18"/>
        </w:rPr>
        <w:t xml:space="preserve"> </w:t>
      </w:r>
      <w:proofErr w:type="spellStart"/>
      <w:r>
        <w:rPr>
          <w:sz w:val="18"/>
        </w:rPr>
        <w:t>Tanre</w:t>
      </w:r>
      <w:proofErr w:type="spellEnd"/>
      <w:r>
        <w:rPr>
          <w:sz w:val="18"/>
        </w:rPr>
        <w:t>,</w:t>
      </w:r>
      <w:r>
        <w:rPr>
          <w:spacing w:val="7"/>
          <w:sz w:val="18"/>
        </w:rPr>
        <w:t xml:space="preserve"> </w:t>
      </w:r>
      <w:r>
        <w:rPr>
          <w:sz w:val="18"/>
        </w:rPr>
        <w:t>D.,</w:t>
      </w:r>
      <w:r>
        <w:rPr>
          <w:spacing w:val="6"/>
          <w:sz w:val="18"/>
        </w:rPr>
        <w:t xml:space="preserve"> </w:t>
      </w:r>
      <w:r>
        <w:rPr>
          <w:sz w:val="18"/>
        </w:rPr>
        <w:t>vol.</w:t>
      </w:r>
      <w:r>
        <w:rPr>
          <w:spacing w:val="7"/>
          <w:sz w:val="18"/>
        </w:rPr>
        <w:t xml:space="preserve"> </w:t>
      </w:r>
      <w:r>
        <w:rPr>
          <w:spacing w:val="-2"/>
          <w:sz w:val="18"/>
        </w:rPr>
        <w:t>9783642177,</w:t>
      </w:r>
    </w:p>
    <w:p w14:paraId="50098061" w14:textId="77777777" w:rsidR="008B5CE0" w:rsidRDefault="00000000">
      <w:pPr>
        <w:spacing w:before="1" w:line="355" w:lineRule="auto"/>
        <w:ind w:left="305" w:right="939"/>
        <w:rPr>
          <w:sz w:val="18"/>
        </w:rPr>
      </w:pPr>
      <w:r>
        <w:rPr>
          <w:sz w:val="18"/>
        </w:rPr>
        <w:t>pp. 185–222, Springer Berlin Heidelberg, Berlin, Heidelberg, ISBN 978-3-642-17725-5, https://doi.or</w:t>
      </w:r>
      <w:hyperlink r:id="rId88">
        <w:r>
          <w:rPr>
            <w:sz w:val="18"/>
          </w:rPr>
          <w:t>g/10.1007/978-3-642-17725-5_8,</w:t>
        </w:r>
      </w:hyperlink>
      <w:r>
        <w:rPr>
          <w:sz w:val="18"/>
        </w:rPr>
        <w:t xml:space="preserve"> </w:t>
      </w:r>
      <w:r>
        <w:rPr>
          <w:spacing w:val="-2"/>
          <w:sz w:val="18"/>
        </w:rPr>
        <w:t>2013a.</w:t>
      </w:r>
    </w:p>
    <w:p w14:paraId="178EE34E" w14:textId="77777777" w:rsidR="008B5CE0" w:rsidRDefault="008B5CE0">
      <w:pPr>
        <w:spacing w:line="355" w:lineRule="auto"/>
        <w:rPr>
          <w:sz w:val="18"/>
        </w:rPr>
        <w:sectPr w:rsidR="008B5CE0">
          <w:pgSz w:w="11910" w:h="13610"/>
          <w:pgMar w:top="500" w:right="0" w:bottom="920" w:left="340" w:header="0" w:footer="734" w:gutter="0"/>
          <w:cols w:num="2" w:space="720" w:equalWidth="0">
            <w:col w:w="431" w:space="52"/>
            <w:col w:w="11087"/>
          </w:cols>
        </w:sectPr>
      </w:pPr>
    </w:p>
    <w:p w14:paraId="5FB2E78C" w14:textId="77777777" w:rsidR="008B5CE0" w:rsidRDefault="00000000">
      <w:pPr>
        <w:spacing w:before="90"/>
        <w:ind w:left="106"/>
        <w:rPr>
          <w:rFonts w:ascii="Arial"/>
          <w:sz w:val="17"/>
        </w:rPr>
      </w:pPr>
      <w:bookmarkStart w:id="233" w:name="_bookmark82"/>
      <w:bookmarkEnd w:id="233"/>
      <w:r>
        <w:rPr>
          <w:rFonts w:ascii="Arial"/>
          <w:spacing w:val="-5"/>
          <w:sz w:val="17"/>
        </w:rPr>
        <w:lastRenderedPageBreak/>
        <w:t>845</w:t>
      </w:r>
    </w:p>
    <w:p w14:paraId="6D69D93F" w14:textId="77777777" w:rsidR="008B5CE0" w:rsidRDefault="008B5CE0">
      <w:pPr>
        <w:pStyle w:val="BodyText"/>
        <w:rPr>
          <w:rFonts w:ascii="Arial"/>
          <w:sz w:val="17"/>
        </w:rPr>
      </w:pPr>
    </w:p>
    <w:p w14:paraId="10C03B9A" w14:textId="77777777" w:rsidR="008B5CE0" w:rsidRDefault="008B5CE0">
      <w:pPr>
        <w:pStyle w:val="BodyText"/>
        <w:rPr>
          <w:rFonts w:ascii="Arial"/>
          <w:sz w:val="17"/>
        </w:rPr>
      </w:pPr>
    </w:p>
    <w:p w14:paraId="39BB4435" w14:textId="77777777" w:rsidR="008B5CE0" w:rsidRDefault="008B5CE0">
      <w:pPr>
        <w:pStyle w:val="BodyText"/>
        <w:rPr>
          <w:rFonts w:ascii="Arial"/>
          <w:sz w:val="17"/>
        </w:rPr>
      </w:pPr>
    </w:p>
    <w:p w14:paraId="6034871C" w14:textId="77777777" w:rsidR="008B5CE0" w:rsidRDefault="008B5CE0">
      <w:pPr>
        <w:pStyle w:val="BodyText"/>
        <w:rPr>
          <w:rFonts w:ascii="Arial"/>
          <w:sz w:val="17"/>
        </w:rPr>
      </w:pPr>
    </w:p>
    <w:p w14:paraId="5A301F8D" w14:textId="77777777" w:rsidR="008B5CE0" w:rsidRDefault="008B5CE0">
      <w:pPr>
        <w:pStyle w:val="BodyText"/>
        <w:rPr>
          <w:rFonts w:ascii="Arial"/>
          <w:sz w:val="17"/>
        </w:rPr>
      </w:pPr>
    </w:p>
    <w:p w14:paraId="03375106" w14:textId="77777777" w:rsidR="008B5CE0" w:rsidRDefault="008B5CE0">
      <w:pPr>
        <w:pStyle w:val="BodyText"/>
        <w:spacing w:before="166"/>
        <w:rPr>
          <w:rFonts w:ascii="Arial"/>
          <w:sz w:val="17"/>
        </w:rPr>
      </w:pPr>
    </w:p>
    <w:p w14:paraId="7C2BFCC3" w14:textId="77777777" w:rsidR="008B5CE0" w:rsidRDefault="00000000">
      <w:pPr>
        <w:ind w:left="106"/>
        <w:rPr>
          <w:rFonts w:ascii="Arial"/>
          <w:sz w:val="17"/>
        </w:rPr>
      </w:pPr>
      <w:bookmarkStart w:id="234" w:name="_bookmark83"/>
      <w:bookmarkStart w:id="235" w:name="_bookmark84"/>
      <w:bookmarkStart w:id="236" w:name="_bookmark85"/>
      <w:bookmarkEnd w:id="234"/>
      <w:bookmarkEnd w:id="235"/>
      <w:bookmarkEnd w:id="236"/>
      <w:r>
        <w:rPr>
          <w:rFonts w:ascii="Arial"/>
          <w:spacing w:val="-5"/>
          <w:sz w:val="17"/>
        </w:rPr>
        <w:t>850</w:t>
      </w:r>
    </w:p>
    <w:p w14:paraId="3E8CBDC7" w14:textId="77777777" w:rsidR="008B5CE0" w:rsidRDefault="008B5CE0">
      <w:pPr>
        <w:pStyle w:val="BodyText"/>
        <w:rPr>
          <w:rFonts w:ascii="Arial"/>
          <w:sz w:val="17"/>
        </w:rPr>
      </w:pPr>
    </w:p>
    <w:p w14:paraId="38594C24" w14:textId="77777777" w:rsidR="008B5CE0" w:rsidRDefault="008B5CE0">
      <w:pPr>
        <w:pStyle w:val="BodyText"/>
        <w:rPr>
          <w:rFonts w:ascii="Arial"/>
          <w:sz w:val="17"/>
        </w:rPr>
      </w:pPr>
    </w:p>
    <w:p w14:paraId="54CADA8B" w14:textId="77777777" w:rsidR="008B5CE0" w:rsidRDefault="008B5CE0">
      <w:pPr>
        <w:pStyle w:val="BodyText"/>
        <w:rPr>
          <w:rFonts w:ascii="Arial"/>
          <w:sz w:val="17"/>
        </w:rPr>
      </w:pPr>
    </w:p>
    <w:p w14:paraId="052EDBB2" w14:textId="77777777" w:rsidR="008B5CE0" w:rsidRDefault="008B5CE0">
      <w:pPr>
        <w:pStyle w:val="BodyText"/>
        <w:rPr>
          <w:rFonts w:ascii="Arial"/>
          <w:sz w:val="17"/>
        </w:rPr>
      </w:pPr>
    </w:p>
    <w:p w14:paraId="71AEDCEE" w14:textId="77777777" w:rsidR="008B5CE0" w:rsidRDefault="008B5CE0">
      <w:pPr>
        <w:pStyle w:val="BodyText"/>
        <w:rPr>
          <w:rFonts w:ascii="Arial"/>
          <w:sz w:val="17"/>
        </w:rPr>
      </w:pPr>
    </w:p>
    <w:p w14:paraId="5C5E892D" w14:textId="77777777" w:rsidR="008B5CE0" w:rsidRDefault="008B5CE0">
      <w:pPr>
        <w:pStyle w:val="BodyText"/>
        <w:spacing w:before="166"/>
        <w:rPr>
          <w:rFonts w:ascii="Arial"/>
          <w:sz w:val="17"/>
        </w:rPr>
      </w:pPr>
    </w:p>
    <w:p w14:paraId="31C160C9" w14:textId="77777777" w:rsidR="008B5CE0" w:rsidRDefault="00000000">
      <w:pPr>
        <w:ind w:left="106"/>
        <w:rPr>
          <w:rFonts w:ascii="Arial"/>
          <w:sz w:val="17"/>
        </w:rPr>
      </w:pPr>
      <w:bookmarkStart w:id="237" w:name="_bookmark86"/>
      <w:bookmarkStart w:id="238" w:name="_bookmark87"/>
      <w:bookmarkEnd w:id="237"/>
      <w:bookmarkEnd w:id="238"/>
      <w:r>
        <w:rPr>
          <w:rFonts w:ascii="Arial"/>
          <w:spacing w:val="-5"/>
          <w:sz w:val="17"/>
        </w:rPr>
        <w:t>855</w:t>
      </w:r>
    </w:p>
    <w:p w14:paraId="62AAC5E6" w14:textId="77777777" w:rsidR="008B5CE0" w:rsidRDefault="008B5CE0">
      <w:pPr>
        <w:pStyle w:val="BodyText"/>
        <w:rPr>
          <w:rFonts w:ascii="Arial"/>
          <w:sz w:val="17"/>
        </w:rPr>
      </w:pPr>
    </w:p>
    <w:p w14:paraId="4C770250" w14:textId="77777777" w:rsidR="008B5CE0" w:rsidRDefault="008B5CE0">
      <w:pPr>
        <w:pStyle w:val="BodyText"/>
        <w:rPr>
          <w:rFonts w:ascii="Arial"/>
          <w:sz w:val="17"/>
        </w:rPr>
      </w:pPr>
    </w:p>
    <w:p w14:paraId="0CA09746" w14:textId="77777777" w:rsidR="008B5CE0" w:rsidRDefault="008B5CE0">
      <w:pPr>
        <w:pStyle w:val="BodyText"/>
        <w:rPr>
          <w:rFonts w:ascii="Arial"/>
          <w:sz w:val="17"/>
        </w:rPr>
      </w:pPr>
    </w:p>
    <w:p w14:paraId="07D8149A" w14:textId="77777777" w:rsidR="008B5CE0" w:rsidRDefault="008B5CE0">
      <w:pPr>
        <w:pStyle w:val="BodyText"/>
        <w:rPr>
          <w:rFonts w:ascii="Arial"/>
          <w:sz w:val="17"/>
        </w:rPr>
      </w:pPr>
    </w:p>
    <w:p w14:paraId="079B05F4" w14:textId="77777777" w:rsidR="008B5CE0" w:rsidRDefault="008B5CE0">
      <w:pPr>
        <w:pStyle w:val="BodyText"/>
        <w:rPr>
          <w:rFonts w:ascii="Arial"/>
          <w:sz w:val="17"/>
        </w:rPr>
      </w:pPr>
    </w:p>
    <w:p w14:paraId="61402958" w14:textId="77777777" w:rsidR="008B5CE0" w:rsidRDefault="008B5CE0">
      <w:pPr>
        <w:pStyle w:val="BodyText"/>
        <w:spacing w:before="165"/>
        <w:rPr>
          <w:rFonts w:ascii="Arial"/>
          <w:sz w:val="17"/>
        </w:rPr>
      </w:pPr>
    </w:p>
    <w:p w14:paraId="757F0EA6" w14:textId="77777777" w:rsidR="008B5CE0" w:rsidRDefault="00000000">
      <w:pPr>
        <w:spacing w:before="1"/>
        <w:ind w:left="106"/>
        <w:rPr>
          <w:rFonts w:ascii="Arial"/>
          <w:sz w:val="17"/>
        </w:rPr>
      </w:pPr>
      <w:bookmarkStart w:id="239" w:name="_bookmark88"/>
      <w:bookmarkStart w:id="240" w:name="_bookmark89"/>
      <w:bookmarkEnd w:id="239"/>
      <w:bookmarkEnd w:id="240"/>
      <w:r>
        <w:rPr>
          <w:rFonts w:ascii="Arial"/>
          <w:spacing w:val="-5"/>
          <w:sz w:val="17"/>
        </w:rPr>
        <w:t>860</w:t>
      </w:r>
    </w:p>
    <w:p w14:paraId="2661F5E9" w14:textId="77777777" w:rsidR="008B5CE0" w:rsidRDefault="008B5CE0">
      <w:pPr>
        <w:pStyle w:val="BodyText"/>
        <w:rPr>
          <w:rFonts w:ascii="Arial"/>
          <w:sz w:val="17"/>
        </w:rPr>
      </w:pPr>
    </w:p>
    <w:p w14:paraId="1723AC03" w14:textId="77777777" w:rsidR="008B5CE0" w:rsidRDefault="008B5CE0">
      <w:pPr>
        <w:pStyle w:val="BodyText"/>
        <w:rPr>
          <w:rFonts w:ascii="Arial"/>
          <w:sz w:val="17"/>
        </w:rPr>
      </w:pPr>
    </w:p>
    <w:p w14:paraId="4E8AA3B0" w14:textId="77777777" w:rsidR="008B5CE0" w:rsidRDefault="008B5CE0">
      <w:pPr>
        <w:pStyle w:val="BodyText"/>
        <w:rPr>
          <w:rFonts w:ascii="Arial"/>
          <w:sz w:val="17"/>
        </w:rPr>
      </w:pPr>
    </w:p>
    <w:p w14:paraId="37B68469" w14:textId="77777777" w:rsidR="008B5CE0" w:rsidRDefault="008B5CE0">
      <w:pPr>
        <w:pStyle w:val="BodyText"/>
        <w:rPr>
          <w:rFonts w:ascii="Arial"/>
          <w:sz w:val="17"/>
        </w:rPr>
      </w:pPr>
    </w:p>
    <w:p w14:paraId="70027214" w14:textId="77777777" w:rsidR="008B5CE0" w:rsidRDefault="008B5CE0">
      <w:pPr>
        <w:pStyle w:val="BodyText"/>
        <w:rPr>
          <w:rFonts w:ascii="Arial"/>
          <w:sz w:val="17"/>
        </w:rPr>
      </w:pPr>
    </w:p>
    <w:p w14:paraId="28DF637A" w14:textId="77777777" w:rsidR="008B5CE0" w:rsidRDefault="008B5CE0">
      <w:pPr>
        <w:pStyle w:val="BodyText"/>
        <w:spacing w:before="165"/>
        <w:rPr>
          <w:rFonts w:ascii="Arial"/>
          <w:sz w:val="17"/>
        </w:rPr>
      </w:pPr>
    </w:p>
    <w:p w14:paraId="1CF7FCB0" w14:textId="77777777" w:rsidR="008B5CE0" w:rsidRDefault="00000000">
      <w:pPr>
        <w:ind w:left="106"/>
        <w:rPr>
          <w:rFonts w:ascii="Arial"/>
          <w:sz w:val="17"/>
        </w:rPr>
      </w:pPr>
      <w:bookmarkStart w:id="241" w:name="_bookmark90"/>
      <w:bookmarkStart w:id="242" w:name="_bookmark91"/>
      <w:bookmarkEnd w:id="241"/>
      <w:bookmarkEnd w:id="242"/>
      <w:r>
        <w:rPr>
          <w:rFonts w:ascii="Arial"/>
          <w:spacing w:val="-5"/>
          <w:sz w:val="17"/>
        </w:rPr>
        <w:t>865</w:t>
      </w:r>
    </w:p>
    <w:p w14:paraId="70A5BCB5" w14:textId="77777777" w:rsidR="008B5CE0" w:rsidRDefault="008B5CE0">
      <w:pPr>
        <w:pStyle w:val="BodyText"/>
        <w:rPr>
          <w:rFonts w:ascii="Arial"/>
          <w:sz w:val="17"/>
        </w:rPr>
      </w:pPr>
    </w:p>
    <w:p w14:paraId="2145649E" w14:textId="77777777" w:rsidR="008B5CE0" w:rsidRDefault="008B5CE0">
      <w:pPr>
        <w:pStyle w:val="BodyText"/>
        <w:rPr>
          <w:rFonts w:ascii="Arial"/>
          <w:sz w:val="17"/>
        </w:rPr>
      </w:pPr>
    </w:p>
    <w:p w14:paraId="7E31B46C" w14:textId="77777777" w:rsidR="008B5CE0" w:rsidRDefault="008B5CE0">
      <w:pPr>
        <w:pStyle w:val="BodyText"/>
        <w:rPr>
          <w:rFonts w:ascii="Arial"/>
          <w:sz w:val="17"/>
        </w:rPr>
      </w:pPr>
    </w:p>
    <w:p w14:paraId="53E387D2" w14:textId="77777777" w:rsidR="008B5CE0" w:rsidRDefault="008B5CE0">
      <w:pPr>
        <w:pStyle w:val="BodyText"/>
        <w:rPr>
          <w:rFonts w:ascii="Arial"/>
          <w:sz w:val="17"/>
        </w:rPr>
      </w:pPr>
    </w:p>
    <w:p w14:paraId="5ADE7567" w14:textId="77777777" w:rsidR="008B5CE0" w:rsidRDefault="008B5CE0">
      <w:pPr>
        <w:pStyle w:val="BodyText"/>
        <w:rPr>
          <w:rFonts w:ascii="Arial"/>
          <w:sz w:val="17"/>
        </w:rPr>
      </w:pPr>
    </w:p>
    <w:p w14:paraId="234AE2C3" w14:textId="77777777" w:rsidR="008B5CE0" w:rsidRDefault="008B5CE0">
      <w:pPr>
        <w:pStyle w:val="BodyText"/>
        <w:spacing w:before="166"/>
        <w:rPr>
          <w:rFonts w:ascii="Arial"/>
          <w:sz w:val="17"/>
        </w:rPr>
      </w:pPr>
    </w:p>
    <w:p w14:paraId="0AEA0D5D" w14:textId="77777777" w:rsidR="008B5CE0" w:rsidRDefault="00000000">
      <w:pPr>
        <w:ind w:left="106"/>
        <w:rPr>
          <w:rFonts w:ascii="Arial"/>
          <w:sz w:val="17"/>
        </w:rPr>
      </w:pPr>
      <w:bookmarkStart w:id="243" w:name="_bookmark92"/>
      <w:bookmarkStart w:id="244" w:name="_bookmark93"/>
      <w:bookmarkStart w:id="245" w:name="_bookmark94"/>
      <w:bookmarkEnd w:id="243"/>
      <w:bookmarkEnd w:id="244"/>
      <w:bookmarkEnd w:id="245"/>
      <w:r>
        <w:rPr>
          <w:rFonts w:ascii="Arial"/>
          <w:spacing w:val="-5"/>
          <w:sz w:val="17"/>
        </w:rPr>
        <w:t>870</w:t>
      </w:r>
    </w:p>
    <w:p w14:paraId="500F56F1" w14:textId="77777777" w:rsidR="008B5CE0" w:rsidRDefault="008B5CE0">
      <w:pPr>
        <w:pStyle w:val="BodyText"/>
        <w:rPr>
          <w:rFonts w:ascii="Arial"/>
          <w:sz w:val="17"/>
        </w:rPr>
      </w:pPr>
    </w:p>
    <w:p w14:paraId="77873131" w14:textId="77777777" w:rsidR="008B5CE0" w:rsidRDefault="008B5CE0">
      <w:pPr>
        <w:pStyle w:val="BodyText"/>
        <w:rPr>
          <w:rFonts w:ascii="Arial"/>
          <w:sz w:val="17"/>
        </w:rPr>
      </w:pPr>
    </w:p>
    <w:p w14:paraId="1877163F" w14:textId="77777777" w:rsidR="008B5CE0" w:rsidRDefault="008B5CE0">
      <w:pPr>
        <w:pStyle w:val="BodyText"/>
        <w:rPr>
          <w:rFonts w:ascii="Arial"/>
          <w:sz w:val="17"/>
        </w:rPr>
      </w:pPr>
    </w:p>
    <w:p w14:paraId="2B9D2284" w14:textId="77777777" w:rsidR="008B5CE0" w:rsidRDefault="008B5CE0">
      <w:pPr>
        <w:pStyle w:val="BodyText"/>
        <w:rPr>
          <w:rFonts w:ascii="Arial"/>
          <w:sz w:val="17"/>
        </w:rPr>
      </w:pPr>
    </w:p>
    <w:p w14:paraId="4641DB33" w14:textId="77777777" w:rsidR="008B5CE0" w:rsidRDefault="008B5CE0">
      <w:pPr>
        <w:pStyle w:val="BodyText"/>
        <w:rPr>
          <w:rFonts w:ascii="Arial"/>
          <w:sz w:val="17"/>
        </w:rPr>
      </w:pPr>
    </w:p>
    <w:p w14:paraId="678304AC" w14:textId="77777777" w:rsidR="008B5CE0" w:rsidRDefault="008B5CE0">
      <w:pPr>
        <w:pStyle w:val="BodyText"/>
        <w:spacing w:before="166"/>
        <w:rPr>
          <w:rFonts w:ascii="Arial"/>
          <w:sz w:val="17"/>
        </w:rPr>
      </w:pPr>
    </w:p>
    <w:p w14:paraId="28572FD3" w14:textId="77777777" w:rsidR="008B5CE0" w:rsidRDefault="00000000">
      <w:pPr>
        <w:ind w:left="106"/>
        <w:rPr>
          <w:rFonts w:ascii="Arial"/>
          <w:sz w:val="17"/>
        </w:rPr>
      </w:pPr>
      <w:bookmarkStart w:id="246" w:name="_bookmark95"/>
      <w:bookmarkStart w:id="247" w:name="_bookmark96"/>
      <w:bookmarkEnd w:id="246"/>
      <w:bookmarkEnd w:id="247"/>
      <w:r>
        <w:rPr>
          <w:rFonts w:ascii="Arial"/>
          <w:spacing w:val="-5"/>
          <w:sz w:val="17"/>
        </w:rPr>
        <w:t>875</w:t>
      </w:r>
    </w:p>
    <w:p w14:paraId="33D2765D" w14:textId="77777777" w:rsidR="008B5CE0" w:rsidRDefault="008B5CE0">
      <w:pPr>
        <w:pStyle w:val="BodyText"/>
        <w:rPr>
          <w:rFonts w:ascii="Arial"/>
          <w:sz w:val="17"/>
        </w:rPr>
      </w:pPr>
    </w:p>
    <w:p w14:paraId="2C1396EB" w14:textId="77777777" w:rsidR="008B5CE0" w:rsidRDefault="008B5CE0">
      <w:pPr>
        <w:pStyle w:val="BodyText"/>
        <w:rPr>
          <w:rFonts w:ascii="Arial"/>
          <w:sz w:val="17"/>
        </w:rPr>
      </w:pPr>
    </w:p>
    <w:p w14:paraId="069173A4" w14:textId="77777777" w:rsidR="008B5CE0" w:rsidRDefault="008B5CE0">
      <w:pPr>
        <w:pStyle w:val="BodyText"/>
        <w:rPr>
          <w:rFonts w:ascii="Arial"/>
          <w:sz w:val="17"/>
        </w:rPr>
      </w:pPr>
    </w:p>
    <w:p w14:paraId="150E0BE2" w14:textId="77777777" w:rsidR="008B5CE0" w:rsidRDefault="008B5CE0">
      <w:pPr>
        <w:pStyle w:val="BodyText"/>
        <w:rPr>
          <w:rFonts w:ascii="Arial"/>
          <w:sz w:val="17"/>
        </w:rPr>
      </w:pPr>
    </w:p>
    <w:p w14:paraId="56EAA482" w14:textId="77777777" w:rsidR="008B5CE0" w:rsidRDefault="008B5CE0">
      <w:pPr>
        <w:pStyle w:val="BodyText"/>
        <w:rPr>
          <w:rFonts w:ascii="Arial"/>
          <w:sz w:val="17"/>
        </w:rPr>
      </w:pPr>
    </w:p>
    <w:p w14:paraId="02B5ED0A" w14:textId="77777777" w:rsidR="008B5CE0" w:rsidRDefault="008B5CE0">
      <w:pPr>
        <w:pStyle w:val="BodyText"/>
        <w:spacing w:before="166"/>
        <w:rPr>
          <w:rFonts w:ascii="Arial"/>
          <w:sz w:val="17"/>
        </w:rPr>
      </w:pPr>
    </w:p>
    <w:p w14:paraId="18535BFF" w14:textId="77777777" w:rsidR="008B5CE0" w:rsidRDefault="00000000">
      <w:pPr>
        <w:ind w:left="106"/>
        <w:rPr>
          <w:rFonts w:ascii="Arial"/>
          <w:sz w:val="17"/>
        </w:rPr>
      </w:pPr>
      <w:bookmarkStart w:id="248" w:name="_bookmark97"/>
      <w:bookmarkStart w:id="249" w:name="_bookmark98"/>
      <w:bookmarkEnd w:id="248"/>
      <w:bookmarkEnd w:id="249"/>
      <w:r>
        <w:rPr>
          <w:rFonts w:ascii="Arial"/>
          <w:spacing w:val="-5"/>
          <w:sz w:val="17"/>
        </w:rPr>
        <w:t>880</w:t>
      </w:r>
    </w:p>
    <w:p w14:paraId="50FD046E" w14:textId="77777777" w:rsidR="008B5CE0" w:rsidRDefault="00000000">
      <w:pPr>
        <w:spacing w:before="81" w:line="355" w:lineRule="auto"/>
        <w:ind w:left="305" w:right="939" w:hanging="200"/>
        <w:jc w:val="both"/>
        <w:rPr>
          <w:sz w:val="18"/>
        </w:rPr>
      </w:pPr>
      <w:r>
        <w:br w:type="column"/>
      </w:r>
      <w:r>
        <w:rPr>
          <w:sz w:val="18"/>
        </w:rPr>
        <w:t>Remer,</w:t>
      </w:r>
      <w:r>
        <w:rPr>
          <w:spacing w:val="-2"/>
          <w:sz w:val="18"/>
        </w:rPr>
        <w:t xml:space="preserve"> </w:t>
      </w:r>
      <w:r>
        <w:rPr>
          <w:sz w:val="18"/>
        </w:rPr>
        <w:t>L.</w:t>
      </w:r>
      <w:r>
        <w:rPr>
          <w:spacing w:val="-2"/>
          <w:sz w:val="18"/>
        </w:rPr>
        <w:t xml:space="preserve"> </w:t>
      </w:r>
      <w:r>
        <w:rPr>
          <w:sz w:val="18"/>
        </w:rPr>
        <w:t>A.,</w:t>
      </w:r>
      <w:r>
        <w:rPr>
          <w:spacing w:val="-2"/>
          <w:sz w:val="18"/>
        </w:rPr>
        <w:t xml:space="preserve"> </w:t>
      </w:r>
      <w:r>
        <w:rPr>
          <w:sz w:val="18"/>
        </w:rPr>
        <w:t>Mattoo,</w:t>
      </w:r>
      <w:r>
        <w:rPr>
          <w:spacing w:val="-2"/>
          <w:sz w:val="18"/>
        </w:rPr>
        <w:t xml:space="preserve"> </w:t>
      </w:r>
      <w:r>
        <w:rPr>
          <w:sz w:val="18"/>
        </w:rPr>
        <w:t>S.,</w:t>
      </w:r>
      <w:r>
        <w:rPr>
          <w:spacing w:val="-2"/>
          <w:sz w:val="18"/>
        </w:rPr>
        <w:t xml:space="preserve"> </w:t>
      </w:r>
      <w:r>
        <w:rPr>
          <w:sz w:val="18"/>
        </w:rPr>
        <w:t>Levy,</w:t>
      </w:r>
      <w:r>
        <w:rPr>
          <w:spacing w:val="-2"/>
          <w:sz w:val="18"/>
        </w:rPr>
        <w:t xml:space="preserve"> </w:t>
      </w:r>
      <w:r>
        <w:rPr>
          <w:sz w:val="18"/>
        </w:rPr>
        <w:t>R.</w:t>
      </w:r>
      <w:r>
        <w:rPr>
          <w:spacing w:val="-2"/>
          <w:sz w:val="18"/>
        </w:rPr>
        <w:t xml:space="preserve"> </w:t>
      </w:r>
      <w:r>
        <w:rPr>
          <w:sz w:val="18"/>
        </w:rPr>
        <w:t>C.,</w:t>
      </w:r>
      <w:r>
        <w:rPr>
          <w:spacing w:val="-2"/>
          <w:sz w:val="18"/>
        </w:rPr>
        <w:t xml:space="preserve"> </w:t>
      </w:r>
      <w:r>
        <w:rPr>
          <w:sz w:val="18"/>
        </w:rPr>
        <w:t>and</w:t>
      </w:r>
      <w:r>
        <w:rPr>
          <w:spacing w:val="-2"/>
          <w:sz w:val="18"/>
        </w:rPr>
        <w:t xml:space="preserve"> </w:t>
      </w:r>
      <w:r>
        <w:rPr>
          <w:sz w:val="18"/>
        </w:rPr>
        <w:t>Munchak,</w:t>
      </w:r>
      <w:r>
        <w:rPr>
          <w:spacing w:val="-2"/>
          <w:sz w:val="18"/>
        </w:rPr>
        <w:t xml:space="preserve"> </w:t>
      </w:r>
      <w:r>
        <w:rPr>
          <w:sz w:val="18"/>
        </w:rPr>
        <w:t>L.</w:t>
      </w:r>
      <w:r>
        <w:rPr>
          <w:spacing w:val="-2"/>
          <w:sz w:val="18"/>
        </w:rPr>
        <w:t xml:space="preserve"> </w:t>
      </w:r>
      <w:r>
        <w:rPr>
          <w:sz w:val="18"/>
        </w:rPr>
        <w:t>A.:</w:t>
      </w:r>
      <w:r>
        <w:rPr>
          <w:spacing w:val="-2"/>
          <w:sz w:val="18"/>
        </w:rPr>
        <w:t xml:space="preserve"> </w:t>
      </w:r>
      <w:r>
        <w:rPr>
          <w:sz w:val="18"/>
        </w:rPr>
        <w:t>MODIS</w:t>
      </w:r>
      <w:r>
        <w:rPr>
          <w:spacing w:val="-2"/>
          <w:sz w:val="18"/>
        </w:rPr>
        <w:t xml:space="preserve"> </w:t>
      </w:r>
      <w:r>
        <w:rPr>
          <w:sz w:val="18"/>
        </w:rPr>
        <w:t>3</w:t>
      </w:r>
      <w:r>
        <w:rPr>
          <w:spacing w:val="-2"/>
          <w:sz w:val="18"/>
        </w:rPr>
        <w:t xml:space="preserve"> </w:t>
      </w:r>
      <w:r>
        <w:rPr>
          <w:sz w:val="18"/>
        </w:rPr>
        <w:t>km</w:t>
      </w:r>
      <w:r>
        <w:rPr>
          <w:spacing w:val="-2"/>
          <w:sz w:val="18"/>
        </w:rPr>
        <w:t xml:space="preserve"> </w:t>
      </w:r>
      <w:r>
        <w:rPr>
          <w:sz w:val="18"/>
        </w:rPr>
        <w:t>aerosol</w:t>
      </w:r>
      <w:r>
        <w:rPr>
          <w:spacing w:val="-2"/>
          <w:sz w:val="18"/>
        </w:rPr>
        <w:t xml:space="preserve"> </w:t>
      </w:r>
      <w:r>
        <w:rPr>
          <w:sz w:val="18"/>
        </w:rPr>
        <w:t>product:</w:t>
      </w:r>
      <w:r>
        <w:rPr>
          <w:spacing w:val="-2"/>
          <w:sz w:val="18"/>
        </w:rPr>
        <w:t xml:space="preserve"> </w:t>
      </w:r>
      <w:r>
        <w:rPr>
          <w:sz w:val="18"/>
        </w:rPr>
        <w:t>Algorithm</w:t>
      </w:r>
      <w:r>
        <w:rPr>
          <w:spacing w:val="-2"/>
          <w:sz w:val="18"/>
        </w:rPr>
        <w:t xml:space="preserve"> </w:t>
      </w:r>
      <w:r>
        <w:rPr>
          <w:sz w:val="18"/>
        </w:rPr>
        <w:t>and</w:t>
      </w:r>
      <w:r>
        <w:rPr>
          <w:spacing w:val="-2"/>
          <w:sz w:val="18"/>
        </w:rPr>
        <w:t xml:space="preserve"> </w:t>
      </w:r>
      <w:r>
        <w:rPr>
          <w:sz w:val="18"/>
        </w:rPr>
        <w:t>global</w:t>
      </w:r>
      <w:r>
        <w:rPr>
          <w:spacing w:val="-2"/>
          <w:sz w:val="18"/>
        </w:rPr>
        <w:t xml:space="preserve"> </w:t>
      </w:r>
      <w:r>
        <w:rPr>
          <w:sz w:val="18"/>
        </w:rPr>
        <w:t>perspective,</w:t>
      </w:r>
      <w:r>
        <w:rPr>
          <w:spacing w:val="-2"/>
          <w:sz w:val="18"/>
        </w:rPr>
        <w:t xml:space="preserve"> </w:t>
      </w:r>
      <w:r>
        <w:rPr>
          <w:sz w:val="18"/>
        </w:rPr>
        <w:t>Atmospheric Measurement Techniques, 6, 1829–1844, https://doi.or</w:t>
      </w:r>
      <w:hyperlink r:id="rId89">
        <w:r>
          <w:rPr>
            <w:sz w:val="18"/>
          </w:rPr>
          <w:t>g/10.5194/amt-6-1829-2013,</w:t>
        </w:r>
      </w:hyperlink>
      <w:r>
        <w:rPr>
          <w:sz w:val="18"/>
        </w:rPr>
        <w:t xml:space="preserve"> 2013b.</w:t>
      </w:r>
    </w:p>
    <w:p w14:paraId="159FC2AF" w14:textId="77777777" w:rsidR="008B5CE0" w:rsidRDefault="00000000">
      <w:pPr>
        <w:spacing w:before="1" w:line="355" w:lineRule="auto"/>
        <w:ind w:left="305" w:right="939" w:hanging="200"/>
        <w:jc w:val="both"/>
        <w:rPr>
          <w:sz w:val="18"/>
        </w:rPr>
      </w:pPr>
      <w:proofErr w:type="spellStart"/>
      <w:r>
        <w:rPr>
          <w:sz w:val="18"/>
        </w:rPr>
        <w:t>Rudich</w:t>
      </w:r>
      <w:proofErr w:type="spellEnd"/>
      <w:r>
        <w:rPr>
          <w:sz w:val="18"/>
        </w:rPr>
        <w:t xml:space="preserve">, Y., </w:t>
      </w:r>
      <w:proofErr w:type="spellStart"/>
      <w:r>
        <w:rPr>
          <w:sz w:val="18"/>
        </w:rPr>
        <w:t>Khersonsky</w:t>
      </w:r>
      <w:proofErr w:type="spellEnd"/>
      <w:r>
        <w:rPr>
          <w:sz w:val="18"/>
        </w:rPr>
        <w:t>, O., and Rosenfeld, D.: Treating clouds with a grain of salt, Geophysical Research Letters, 29, 17–1, https://doi.or</w:t>
      </w:r>
      <w:hyperlink r:id="rId90">
        <w:r>
          <w:rPr>
            <w:sz w:val="18"/>
          </w:rPr>
          <w:t>g/10.1029/2002gl016055,</w:t>
        </w:r>
      </w:hyperlink>
      <w:r>
        <w:rPr>
          <w:sz w:val="18"/>
        </w:rPr>
        <w:t xml:space="preserve"> 2002.</w:t>
      </w:r>
    </w:p>
    <w:p w14:paraId="2CFC7B6F" w14:textId="77777777" w:rsidR="008B5CE0" w:rsidRDefault="00000000">
      <w:pPr>
        <w:spacing w:before="2" w:line="355" w:lineRule="auto"/>
        <w:ind w:left="305" w:right="939" w:hanging="200"/>
        <w:jc w:val="both"/>
        <w:rPr>
          <w:sz w:val="18"/>
        </w:rPr>
      </w:pPr>
      <w:proofErr w:type="spellStart"/>
      <w:r>
        <w:rPr>
          <w:sz w:val="18"/>
        </w:rPr>
        <w:t>Rupakheti</w:t>
      </w:r>
      <w:proofErr w:type="spellEnd"/>
      <w:r>
        <w:rPr>
          <w:sz w:val="18"/>
        </w:rPr>
        <w:t xml:space="preserve">, D., </w:t>
      </w:r>
      <w:proofErr w:type="spellStart"/>
      <w:r>
        <w:rPr>
          <w:sz w:val="18"/>
        </w:rPr>
        <w:t>Rupakheti</w:t>
      </w:r>
      <w:proofErr w:type="spellEnd"/>
      <w:r>
        <w:rPr>
          <w:sz w:val="18"/>
        </w:rPr>
        <w:t>, M., Abdullaev, S. F., Yin, X., and Kang, S.: Columnar aerosol properties and radiative effects over Dushanbe, Tajikistan in Central Asia, Environmental Pollution, 265, https://doi.or</w:t>
      </w:r>
      <w:hyperlink r:id="rId91">
        <w:r>
          <w:rPr>
            <w:sz w:val="18"/>
          </w:rPr>
          <w:t>g/10.1016/j.envpol.2020.114872,</w:t>
        </w:r>
      </w:hyperlink>
      <w:r>
        <w:rPr>
          <w:sz w:val="18"/>
        </w:rPr>
        <w:t xml:space="preserve"> 2020.</w:t>
      </w:r>
    </w:p>
    <w:p w14:paraId="6D180C37" w14:textId="77777777" w:rsidR="008B5CE0" w:rsidRDefault="00000000">
      <w:pPr>
        <w:spacing w:before="1" w:line="355" w:lineRule="auto"/>
        <w:ind w:left="305" w:right="939" w:hanging="200"/>
        <w:jc w:val="both"/>
        <w:rPr>
          <w:sz w:val="18"/>
        </w:rPr>
      </w:pPr>
      <w:r>
        <w:rPr>
          <w:sz w:val="18"/>
        </w:rPr>
        <w:t>Sawyer, V., Levy, R. C., Mattoo, S., Cureton, G., Shi, Y., and Remer, L. A.: Continuing the MODIS dark target aerosol time series with VIIRS, Remote Sensing, 12, https://doi.or</w:t>
      </w:r>
      <w:hyperlink r:id="rId92">
        <w:r>
          <w:rPr>
            <w:sz w:val="18"/>
          </w:rPr>
          <w:t>g/10.3390/rs12020308,</w:t>
        </w:r>
      </w:hyperlink>
      <w:r>
        <w:rPr>
          <w:sz w:val="18"/>
        </w:rPr>
        <w:t xml:space="preserve"> 2020.</w:t>
      </w:r>
    </w:p>
    <w:p w14:paraId="4E999157" w14:textId="77777777" w:rsidR="008B5CE0" w:rsidRDefault="00000000">
      <w:pPr>
        <w:spacing w:before="1" w:line="355" w:lineRule="auto"/>
        <w:ind w:left="305" w:right="939" w:hanging="200"/>
        <w:jc w:val="both"/>
        <w:rPr>
          <w:sz w:val="18"/>
        </w:rPr>
      </w:pPr>
      <w:r>
        <w:rPr>
          <w:sz w:val="18"/>
        </w:rPr>
        <w:t>Sayer, A. M., Hsu, N. C., Lee, J., Bettenhausen, C., Kim, W. V., and Smirnov, A.: Satellite Ocean Aerosol Retrieval (SOAR) Algorithm Extension to S-NPP VIIRS as Part of the “Deep Blue” Aerosol Project, Journal of Geophysical Research: Atmospheres, 123, 380–400, https://doi.or</w:t>
      </w:r>
      <w:hyperlink r:id="rId93">
        <w:r>
          <w:rPr>
            <w:sz w:val="18"/>
          </w:rPr>
          <w:t>g/10.1002/2017JD027412,</w:t>
        </w:r>
      </w:hyperlink>
      <w:r>
        <w:rPr>
          <w:sz w:val="18"/>
        </w:rPr>
        <w:t xml:space="preserve"> 2018.</w:t>
      </w:r>
    </w:p>
    <w:p w14:paraId="74699E14" w14:textId="77777777" w:rsidR="008B5CE0" w:rsidRDefault="00000000">
      <w:pPr>
        <w:spacing w:before="1" w:line="355" w:lineRule="auto"/>
        <w:ind w:left="305" w:right="939" w:hanging="200"/>
        <w:jc w:val="both"/>
        <w:rPr>
          <w:sz w:val="18"/>
        </w:rPr>
      </w:pPr>
      <w:proofErr w:type="spellStart"/>
      <w:r>
        <w:rPr>
          <w:sz w:val="18"/>
        </w:rPr>
        <w:t>Schepanski</w:t>
      </w:r>
      <w:proofErr w:type="spellEnd"/>
      <w:r>
        <w:rPr>
          <w:sz w:val="18"/>
        </w:rPr>
        <w:t xml:space="preserve">, K., </w:t>
      </w:r>
      <w:proofErr w:type="spellStart"/>
      <w:r>
        <w:rPr>
          <w:sz w:val="18"/>
        </w:rPr>
        <w:t>Tegen</w:t>
      </w:r>
      <w:proofErr w:type="spellEnd"/>
      <w:r>
        <w:rPr>
          <w:sz w:val="18"/>
        </w:rPr>
        <w:t>, I., and Macke, A.: Comparison of satellite based observations of Saharan dust source areas, Remote Sensing of Environment, 123, 90–97, https://doi.or</w:t>
      </w:r>
      <w:hyperlink r:id="rId94">
        <w:r>
          <w:rPr>
            <w:sz w:val="18"/>
          </w:rPr>
          <w:t>g/10.1016/j.rse.2012.03.019,</w:t>
        </w:r>
      </w:hyperlink>
      <w:r>
        <w:rPr>
          <w:sz w:val="18"/>
        </w:rPr>
        <w:t xml:space="preserve"> 2012.</w:t>
      </w:r>
    </w:p>
    <w:p w14:paraId="12E25F8D" w14:textId="77777777" w:rsidR="008B5CE0" w:rsidRDefault="00000000">
      <w:pPr>
        <w:spacing w:before="1" w:line="355" w:lineRule="auto"/>
        <w:ind w:left="305" w:right="939" w:hanging="200"/>
        <w:jc w:val="both"/>
        <w:rPr>
          <w:sz w:val="18"/>
        </w:rPr>
      </w:pPr>
      <w:r>
        <w:rPr>
          <w:spacing w:val="-2"/>
          <w:sz w:val="18"/>
        </w:rPr>
        <w:t>Semenov,</w:t>
      </w:r>
      <w:r>
        <w:rPr>
          <w:spacing w:val="-4"/>
          <w:sz w:val="18"/>
        </w:rPr>
        <w:t xml:space="preserve"> </w:t>
      </w:r>
      <w:r>
        <w:rPr>
          <w:spacing w:val="-2"/>
          <w:sz w:val="18"/>
        </w:rPr>
        <w:t>V.</w:t>
      </w:r>
      <w:r>
        <w:rPr>
          <w:spacing w:val="-4"/>
          <w:sz w:val="18"/>
        </w:rPr>
        <w:t xml:space="preserve"> </w:t>
      </w:r>
      <w:r>
        <w:rPr>
          <w:spacing w:val="-2"/>
          <w:sz w:val="18"/>
        </w:rPr>
        <w:t>K.,</w:t>
      </w:r>
      <w:r>
        <w:rPr>
          <w:spacing w:val="-4"/>
          <w:sz w:val="18"/>
        </w:rPr>
        <w:t xml:space="preserve"> </w:t>
      </w:r>
      <w:r>
        <w:rPr>
          <w:spacing w:val="-2"/>
          <w:sz w:val="18"/>
        </w:rPr>
        <w:t>Smirnov,</w:t>
      </w:r>
      <w:r>
        <w:rPr>
          <w:spacing w:val="-4"/>
          <w:sz w:val="18"/>
        </w:rPr>
        <w:t xml:space="preserve"> </w:t>
      </w:r>
      <w:r>
        <w:rPr>
          <w:spacing w:val="-2"/>
          <w:sz w:val="18"/>
        </w:rPr>
        <w:t>A.,</w:t>
      </w:r>
      <w:r>
        <w:rPr>
          <w:spacing w:val="-4"/>
          <w:sz w:val="18"/>
        </w:rPr>
        <w:t xml:space="preserve"> </w:t>
      </w:r>
      <w:proofErr w:type="spellStart"/>
      <w:r>
        <w:rPr>
          <w:spacing w:val="-2"/>
          <w:sz w:val="18"/>
        </w:rPr>
        <w:t>Aref’ev</w:t>
      </w:r>
      <w:proofErr w:type="spellEnd"/>
      <w:r>
        <w:rPr>
          <w:spacing w:val="-2"/>
          <w:sz w:val="18"/>
        </w:rPr>
        <w:t>,</w:t>
      </w:r>
      <w:r>
        <w:rPr>
          <w:spacing w:val="-4"/>
          <w:sz w:val="18"/>
        </w:rPr>
        <w:t xml:space="preserve"> </w:t>
      </w:r>
      <w:r>
        <w:rPr>
          <w:spacing w:val="-2"/>
          <w:sz w:val="18"/>
        </w:rPr>
        <w:t>V.</w:t>
      </w:r>
      <w:r>
        <w:rPr>
          <w:spacing w:val="-4"/>
          <w:sz w:val="18"/>
        </w:rPr>
        <w:t xml:space="preserve"> </w:t>
      </w:r>
      <w:r>
        <w:rPr>
          <w:spacing w:val="-2"/>
          <w:sz w:val="18"/>
        </w:rPr>
        <w:t>N.,</w:t>
      </w:r>
      <w:r>
        <w:rPr>
          <w:spacing w:val="-4"/>
          <w:sz w:val="18"/>
        </w:rPr>
        <w:t xml:space="preserve"> </w:t>
      </w:r>
      <w:proofErr w:type="spellStart"/>
      <w:r>
        <w:rPr>
          <w:spacing w:val="-2"/>
          <w:sz w:val="18"/>
        </w:rPr>
        <w:t>Sinyakov</w:t>
      </w:r>
      <w:proofErr w:type="spellEnd"/>
      <w:r>
        <w:rPr>
          <w:spacing w:val="-2"/>
          <w:sz w:val="18"/>
        </w:rPr>
        <w:t>,</w:t>
      </w:r>
      <w:r>
        <w:rPr>
          <w:spacing w:val="-4"/>
          <w:sz w:val="18"/>
        </w:rPr>
        <w:t xml:space="preserve"> </w:t>
      </w:r>
      <w:r>
        <w:rPr>
          <w:spacing w:val="-2"/>
          <w:sz w:val="18"/>
        </w:rPr>
        <w:t>V.</w:t>
      </w:r>
      <w:r>
        <w:rPr>
          <w:spacing w:val="-4"/>
          <w:sz w:val="18"/>
        </w:rPr>
        <w:t xml:space="preserve"> </w:t>
      </w:r>
      <w:r>
        <w:rPr>
          <w:spacing w:val="-2"/>
          <w:sz w:val="18"/>
        </w:rPr>
        <w:t>P.,</w:t>
      </w:r>
      <w:r>
        <w:rPr>
          <w:spacing w:val="-4"/>
          <w:sz w:val="18"/>
        </w:rPr>
        <w:t xml:space="preserve"> </w:t>
      </w:r>
      <w:r>
        <w:rPr>
          <w:spacing w:val="-2"/>
          <w:sz w:val="18"/>
        </w:rPr>
        <w:t>Sorokina,</w:t>
      </w:r>
      <w:r>
        <w:rPr>
          <w:spacing w:val="-4"/>
          <w:sz w:val="18"/>
        </w:rPr>
        <w:t xml:space="preserve"> </w:t>
      </w:r>
      <w:r>
        <w:rPr>
          <w:spacing w:val="-2"/>
          <w:sz w:val="18"/>
        </w:rPr>
        <w:t>L.</w:t>
      </w:r>
      <w:r>
        <w:rPr>
          <w:spacing w:val="-4"/>
          <w:sz w:val="18"/>
        </w:rPr>
        <w:t xml:space="preserve"> </w:t>
      </w:r>
      <w:r>
        <w:rPr>
          <w:spacing w:val="-2"/>
          <w:sz w:val="18"/>
        </w:rPr>
        <w:t>I.,</w:t>
      </w:r>
      <w:r>
        <w:rPr>
          <w:spacing w:val="-4"/>
          <w:sz w:val="18"/>
        </w:rPr>
        <w:t xml:space="preserve"> </w:t>
      </w:r>
      <w:r>
        <w:rPr>
          <w:spacing w:val="-2"/>
          <w:sz w:val="18"/>
        </w:rPr>
        <w:t>and</w:t>
      </w:r>
      <w:r>
        <w:rPr>
          <w:spacing w:val="-4"/>
          <w:sz w:val="18"/>
        </w:rPr>
        <w:t xml:space="preserve"> </w:t>
      </w:r>
      <w:r>
        <w:rPr>
          <w:spacing w:val="-2"/>
          <w:sz w:val="18"/>
        </w:rPr>
        <w:t>Ignatova,</w:t>
      </w:r>
      <w:r>
        <w:rPr>
          <w:spacing w:val="-4"/>
          <w:sz w:val="18"/>
        </w:rPr>
        <w:t xml:space="preserve"> </w:t>
      </w:r>
      <w:r>
        <w:rPr>
          <w:spacing w:val="-2"/>
          <w:sz w:val="18"/>
        </w:rPr>
        <w:t>N.</w:t>
      </w:r>
      <w:r>
        <w:rPr>
          <w:spacing w:val="-4"/>
          <w:sz w:val="18"/>
        </w:rPr>
        <w:t xml:space="preserve"> </w:t>
      </w:r>
      <w:r>
        <w:rPr>
          <w:spacing w:val="-2"/>
          <w:sz w:val="18"/>
        </w:rPr>
        <w:t>I.:</w:t>
      </w:r>
      <w:r>
        <w:rPr>
          <w:spacing w:val="-4"/>
          <w:sz w:val="18"/>
        </w:rPr>
        <w:t xml:space="preserve"> </w:t>
      </w:r>
      <w:r>
        <w:rPr>
          <w:spacing w:val="-2"/>
          <w:sz w:val="18"/>
        </w:rPr>
        <w:t>Aerosol</w:t>
      </w:r>
      <w:r>
        <w:rPr>
          <w:spacing w:val="-4"/>
          <w:sz w:val="18"/>
        </w:rPr>
        <w:t xml:space="preserve"> </w:t>
      </w:r>
      <w:r>
        <w:rPr>
          <w:spacing w:val="-2"/>
          <w:sz w:val="18"/>
        </w:rPr>
        <w:t>optical</w:t>
      </w:r>
      <w:r>
        <w:rPr>
          <w:spacing w:val="-4"/>
          <w:sz w:val="18"/>
        </w:rPr>
        <w:t xml:space="preserve"> </w:t>
      </w:r>
      <w:r>
        <w:rPr>
          <w:spacing w:val="-2"/>
          <w:sz w:val="18"/>
        </w:rPr>
        <w:t>depth</w:t>
      </w:r>
      <w:r>
        <w:rPr>
          <w:spacing w:val="-4"/>
          <w:sz w:val="18"/>
        </w:rPr>
        <w:t xml:space="preserve"> </w:t>
      </w:r>
      <w:r>
        <w:rPr>
          <w:spacing w:val="-2"/>
          <w:sz w:val="18"/>
        </w:rPr>
        <w:t>over</w:t>
      </w:r>
      <w:r>
        <w:rPr>
          <w:spacing w:val="-4"/>
          <w:sz w:val="18"/>
        </w:rPr>
        <w:t xml:space="preserve"> </w:t>
      </w:r>
      <w:r>
        <w:rPr>
          <w:spacing w:val="-2"/>
          <w:sz w:val="18"/>
        </w:rPr>
        <w:t>the</w:t>
      </w:r>
      <w:r>
        <w:rPr>
          <w:spacing w:val="-4"/>
          <w:sz w:val="18"/>
        </w:rPr>
        <w:t xml:space="preserve"> </w:t>
      </w:r>
      <w:r>
        <w:rPr>
          <w:spacing w:val="-2"/>
          <w:sz w:val="18"/>
        </w:rPr>
        <w:t xml:space="preserve">mountainous </w:t>
      </w:r>
      <w:r>
        <w:rPr>
          <w:sz w:val="18"/>
        </w:rPr>
        <w:t>region in central Asia (Issyk-Kul Lake, Kyrgyzstan), Geophysical Research Letters, 32, 1–5, https://doi.or</w:t>
      </w:r>
      <w:hyperlink r:id="rId95">
        <w:r>
          <w:rPr>
            <w:sz w:val="18"/>
          </w:rPr>
          <w:t>g/10.1029/2004GL021746,</w:t>
        </w:r>
      </w:hyperlink>
      <w:r>
        <w:rPr>
          <w:sz w:val="18"/>
        </w:rPr>
        <w:t xml:space="preserve"> </w:t>
      </w:r>
      <w:r>
        <w:rPr>
          <w:spacing w:val="-2"/>
          <w:sz w:val="18"/>
        </w:rPr>
        <w:t>2005.</w:t>
      </w:r>
    </w:p>
    <w:p w14:paraId="1178687C" w14:textId="77777777" w:rsidR="008B5CE0" w:rsidRDefault="00000000">
      <w:pPr>
        <w:spacing w:before="2" w:line="355" w:lineRule="auto"/>
        <w:ind w:left="102" w:right="935"/>
        <w:jc w:val="center"/>
        <w:rPr>
          <w:sz w:val="18"/>
        </w:rPr>
      </w:pPr>
      <w:proofErr w:type="spellStart"/>
      <w:r>
        <w:rPr>
          <w:sz w:val="18"/>
        </w:rPr>
        <w:t>Sokolik</w:t>
      </w:r>
      <w:proofErr w:type="spellEnd"/>
      <w:r>
        <w:rPr>
          <w:sz w:val="18"/>
        </w:rPr>
        <w:t>, I. N. and Toon, O. B.: Incorporation of mineralogical composition into models of the radiative properties of mineral aerosol from UV to IR wavelengths, Journal of Geophysical Research Atmospheres, 104, 9423–9444, https://doi.or</w:t>
      </w:r>
      <w:hyperlink r:id="rId96">
        <w:r>
          <w:rPr>
            <w:sz w:val="18"/>
          </w:rPr>
          <w:t>g/10.1029/1998JD200048,</w:t>
        </w:r>
      </w:hyperlink>
      <w:r>
        <w:rPr>
          <w:sz w:val="18"/>
        </w:rPr>
        <w:t xml:space="preserve"> 1999. Stein</w:t>
      </w:r>
      <w:r>
        <w:rPr>
          <w:spacing w:val="42"/>
          <w:sz w:val="18"/>
        </w:rPr>
        <w:t xml:space="preserve"> </w:t>
      </w:r>
      <w:proofErr w:type="spellStart"/>
      <w:r>
        <w:rPr>
          <w:sz w:val="18"/>
        </w:rPr>
        <w:t>Zweers</w:t>
      </w:r>
      <w:proofErr w:type="spellEnd"/>
      <w:r>
        <w:rPr>
          <w:sz w:val="18"/>
        </w:rPr>
        <w:t>,</w:t>
      </w:r>
      <w:r>
        <w:rPr>
          <w:spacing w:val="43"/>
          <w:sz w:val="18"/>
        </w:rPr>
        <w:t xml:space="preserve"> </w:t>
      </w:r>
      <w:r>
        <w:rPr>
          <w:sz w:val="18"/>
        </w:rPr>
        <w:t>D.</w:t>
      </w:r>
      <w:r>
        <w:rPr>
          <w:spacing w:val="42"/>
          <w:sz w:val="18"/>
        </w:rPr>
        <w:t xml:space="preserve"> </w:t>
      </w:r>
      <w:r>
        <w:rPr>
          <w:sz w:val="18"/>
        </w:rPr>
        <w:t>C.:</w:t>
      </w:r>
      <w:r>
        <w:rPr>
          <w:spacing w:val="43"/>
          <w:sz w:val="18"/>
        </w:rPr>
        <w:t xml:space="preserve"> </w:t>
      </w:r>
      <w:r>
        <w:rPr>
          <w:sz w:val="18"/>
        </w:rPr>
        <w:t>TROPOMI</w:t>
      </w:r>
      <w:r>
        <w:rPr>
          <w:spacing w:val="43"/>
          <w:sz w:val="18"/>
        </w:rPr>
        <w:t xml:space="preserve"> </w:t>
      </w:r>
      <w:r>
        <w:rPr>
          <w:sz w:val="18"/>
        </w:rPr>
        <w:t>ATBD</w:t>
      </w:r>
      <w:r>
        <w:rPr>
          <w:spacing w:val="42"/>
          <w:sz w:val="18"/>
        </w:rPr>
        <w:t xml:space="preserve"> </w:t>
      </w:r>
      <w:r>
        <w:rPr>
          <w:sz w:val="18"/>
        </w:rPr>
        <w:t>of</w:t>
      </w:r>
      <w:r>
        <w:rPr>
          <w:spacing w:val="43"/>
          <w:sz w:val="18"/>
        </w:rPr>
        <w:t xml:space="preserve"> </w:t>
      </w:r>
      <w:r>
        <w:rPr>
          <w:sz w:val="18"/>
        </w:rPr>
        <w:t>the</w:t>
      </w:r>
      <w:r>
        <w:rPr>
          <w:spacing w:val="43"/>
          <w:sz w:val="18"/>
        </w:rPr>
        <w:t xml:space="preserve"> </w:t>
      </w:r>
      <w:r>
        <w:rPr>
          <w:sz w:val="18"/>
        </w:rPr>
        <w:t>UV</w:t>
      </w:r>
      <w:r>
        <w:rPr>
          <w:spacing w:val="42"/>
          <w:sz w:val="18"/>
        </w:rPr>
        <w:t xml:space="preserve"> </w:t>
      </w:r>
      <w:r>
        <w:rPr>
          <w:sz w:val="18"/>
        </w:rPr>
        <w:t>aerosol</w:t>
      </w:r>
      <w:r>
        <w:rPr>
          <w:spacing w:val="43"/>
          <w:sz w:val="18"/>
        </w:rPr>
        <w:t xml:space="preserve"> </w:t>
      </w:r>
      <w:r>
        <w:rPr>
          <w:sz w:val="18"/>
        </w:rPr>
        <w:t>index</w:t>
      </w:r>
      <w:r>
        <w:rPr>
          <w:spacing w:val="43"/>
          <w:sz w:val="18"/>
        </w:rPr>
        <w:t xml:space="preserve"> </w:t>
      </w:r>
      <w:r>
        <w:rPr>
          <w:sz w:val="18"/>
        </w:rPr>
        <w:t>document</w:t>
      </w:r>
      <w:r>
        <w:rPr>
          <w:spacing w:val="42"/>
          <w:sz w:val="18"/>
        </w:rPr>
        <w:t xml:space="preserve"> </w:t>
      </w:r>
      <w:r>
        <w:rPr>
          <w:sz w:val="18"/>
        </w:rPr>
        <w:t>number</w:t>
      </w:r>
      <w:r>
        <w:rPr>
          <w:spacing w:val="43"/>
          <w:sz w:val="18"/>
        </w:rPr>
        <w:t xml:space="preserve"> </w:t>
      </w:r>
      <w:r>
        <w:rPr>
          <w:sz w:val="18"/>
        </w:rPr>
        <w:t>-</w:t>
      </w:r>
      <w:r>
        <w:rPr>
          <w:spacing w:val="43"/>
          <w:sz w:val="18"/>
        </w:rPr>
        <w:t xml:space="preserve"> </w:t>
      </w:r>
      <w:r>
        <w:rPr>
          <w:sz w:val="18"/>
        </w:rPr>
        <w:t>S5P-KNMI-L2-0008-RP,</w:t>
      </w:r>
      <w:r>
        <w:rPr>
          <w:spacing w:val="42"/>
          <w:sz w:val="18"/>
        </w:rPr>
        <w:t xml:space="preserve"> </w:t>
      </w:r>
      <w:r>
        <w:rPr>
          <w:sz w:val="18"/>
        </w:rPr>
        <w:t>Tech.</w:t>
      </w:r>
      <w:r>
        <w:rPr>
          <w:spacing w:val="43"/>
          <w:sz w:val="18"/>
        </w:rPr>
        <w:t xml:space="preserve"> </w:t>
      </w:r>
      <w:r>
        <w:rPr>
          <w:sz w:val="18"/>
        </w:rPr>
        <w:t>Rep.</w:t>
      </w:r>
      <w:r>
        <w:rPr>
          <w:spacing w:val="43"/>
          <w:sz w:val="18"/>
        </w:rPr>
        <w:t xml:space="preserve"> </w:t>
      </w:r>
      <w:r>
        <w:rPr>
          <w:spacing w:val="-2"/>
          <w:sz w:val="18"/>
        </w:rPr>
        <w:t>2.1.0,</w:t>
      </w:r>
    </w:p>
    <w:p w14:paraId="534D22BB" w14:textId="77777777" w:rsidR="008B5CE0" w:rsidRDefault="00000000">
      <w:pPr>
        <w:spacing w:before="1" w:line="355" w:lineRule="auto"/>
        <w:ind w:left="305" w:right="939"/>
        <w:rPr>
          <w:sz w:val="18"/>
        </w:rPr>
      </w:pPr>
      <w:r>
        <w:rPr>
          <w:sz w:val="18"/>
        </w:rPr>
        <w:t>Royal</w:t>
      </w:r>
      <w:r>
        <w:rPr>
          <w:spacing w:val="27"/>
          <w:sz w:val="18"/>
        </w:rPr>
        <w:t xml:space="preserve"> </w:t>
      </w:r>
      <w:r>
        <w:rPr>
          <w:sz w:val="18"/>
        </w:rPr>
        <w:t>Netherlands</w:t>
      </w:r>
      <w:r>
        <w:rPr>
          <w:spacing w:val="27"/>
          <w:sz w:val="18"/>
        </w:rPr>
        <w:t xml:space="preserve"> </w:t>
      </w:r>
      <w:r>
        <w:rPr>
          <w:sz w:val="18"/>
        </w:rPr>
        <w:t>Meteorological</w:t>
      </w:r>
      <w:r>
        <w:rPr>
          <w:spacing w:val="27"/>
          <w:sz w:val="18"/>
        </w:rPr>
        <w:t xml:space="preserve"> </w:t>
      </w:r>
      <w:r>
        <w:rPr>
          <w:sz w:val="18"/>
        </w:rPr>
        <w:t>Institute,</w:t>
      </w:r>
      <w:r>
        <w:rPr>
          <w:spacing w:val="27"/>
          <w:sz w:val="18"/>
        </w:rPr>
        <w:t xml:space="preserve"> </w:t>
      </w:r>
      <w:r>
        <w:rPr>
          <w:sz w:val="18"/>
        </w:rPr>
        <w:t>De</w:t>
      </w:r>
      <w:r>
        <w:rPr>
          <w:spacing w:val="27"/>
          <w:sz w:val="18"/>
        </w:rPr>
        <w:t xml:space="preserve"> </w:t>
      </w:r>
      <w:r>
        <w:rPr>
          <w:sz w:val="18"/>
        </w:rPr>
        <w:t>Bilt,</w:t>
      </w:r>
      <w:r>
        <w:rPr>
          <w:spacing w:val="27"/>
          <w:sz w:val="18"/>
        </w:rPr>
        <w:t xml:space="preserve"> </w:t>
      </w:r>
      <w:r>
        <w:rPr>
          <w:sz w:val="18"/>
        </w:rPr>
        <w:t>3731</w:t>
      </w:r>
      <w:r>
        <w:rPr>
          <w:spacing w:val="27"/>
          <w:sz w:val="18"/>
        </w:rPr>
        <w:t xml:space="preserve"> </w:t>
      </w:r>
      <w:r>
        <w:rPr>
          <w:sz w:val="18"/>
        </w:rPr>
        <w:t>GA,</w:t>
      </w:r>
      <w:r>
        <w:rPr>
          <w:spacing w:val="27"/>
          <w:sz w:val="18"/>
        </w:rPr>
        <w:t xml:space="preserve"> </w:t>
      </w:r>
      <w:r>
        <w:rPr>
          <w:sz w:val="18"/>
        </w:rPr>
        <w:t>the</w:t>
      </w:r>
      <w:r>
        <w:rPr>
          <w:spacing w:val="27"/>
          <w:sz w:val="18"/>
        </w:rPr>
        <w:t xml:space="preserve"> </w:t>
      </w:r>
      <w:r>
        <w:rPr>
          <w:sz w:val="18"/>
        </w:rPr>
        <w:t>Netherlands,</w:t>
      </w:r>
      <w:r>
        <w:rPr>
          <w:spacing w:val="27"/>
          <w:sz w:val="18"/>
        </w:rPr>
        <w:t xml:space="preserve"> </w:t>
      </w:r>
      <w:hyperlink r:id="rId97">
        <w:r>
          <w:rPr>
            <w:sz w:val="18"/>
          </w:rPr>
          <w:t>https://sentinel.esa.int/documents/247904/2476257/</w:t>
        </w:r>
      </w:hyperlink>
      <w:r>
        <w:rPr>
          <w:sz w:val="18"/>
        </w:rPr>
        <w:t xml:space="preserve"> </w:t>
      </w:r>
      <w:hyperlink r:id="rId98">
        <w:r>
          <w:rPr>
            <w:sz w:val="18"/>
          </w:rPr>
          <w:t>Sentinel-5P-TROPOMI-ATBD-UV-Aerosol-Index.pdf,</w:t>
        </w:r>
      </w:hyperlink>
      <w:r>
        <w:rPr>
          <w:sz w:val="18"/>
        </w:rPr>
        <w:t xml:space="preserve"> 2022.</w:t>
      </w:r>
    </w:p>
    <w:p w14:paraId="513A36ED" w14:textId="77777777" w:rsidR="008B5CE0" w:rsidRDefault="00000000">
      <w:pPr>
        <w:spacing w:before="1" w:line="355" w:lineRule="auto"/>
        <w:ind w:left="305" w:right="939" w:hanging="200"/>
        <w:jc w:val="both"/>
        <w:rPr>
          <w:sz w:val="18"/>
        </w:rPr>
      </w:pPr>
      <w:proofErr w:type="spellStart"/>
      <w:r>
        <w:rPr>
          <w:sz w:val="18"/>
        </w:rPr>
        <w:t>Tanré</w:t>
      </w:r>
      <w:proofErr w:type="spellEnd"/>
      <w:r>
        <w:rPr>
          <w:sz w:val="18"/>
        </w:rPr>
        <w:t>, D., Kaufman, Y. J., Herman, M., and Mattoo, S.: Remote sensing of aerosol properties over oceans using the MODIS/EOS spectral radiances, Journal of Geophysical Research Atmospheres, 102, 16</w:t>
      </w:r>
      <w:r>
        <w:rPr>
          <w:spacing w:val="-9"/>
          <w:sz w:val="18"/>
        </w:rPr>
        <w:t xml:space="preserve"> </w:t>
      </w:r>
      <w:r>
        <w:rPr>
          <w:sz w:val="18"/>
        </w:rPr>
        <w:t>971–16</w:t>
      </w:r>
      <w:r>
        <w:rPr>
          <w:spacing w:val="-9"/>
          <w:sz w:val="18"/>
        </w:rPr>
        <w:t xml:space="preserve"> </w:t>
      </w:r>
      <w:r>
        <w:rPr>
          <w:sz w:val="18"/>
        </w:rPr>
        <w:t>988, https://doi.or</w:t>
      </w:r>
      <w:hyperlink r:id="rId99">
        <w:r>
          <w:rPr>
            <w:sz w:val="18"/>
          </w:rPr>
          <w:t>g/10.1029/96jd03437,</w:t>
        </w:r>
      </w:hyperlink>
      <w:r>
        <w:rPr>
          <w:sz w:val="18"/>
        </w:rPr>
        <w:t xml:space="preserve"> 1997.</w:t>
      </w:r>
    </w:p>
    <w:p w14:paraId="4159F784" w14:textId="77777777" w:rsidR="008B5CE0" w:rsidRDefault="00000000">
      <w:pPr>
        <w:spacing w:before="1"/>
        <w:ind w:left="106"/>
        <w:rPr>
          <w:sz w:val="18"/>
        </w:rPr>
      </w:pPr>
      <w:r>
        <w:rPr>
          <w:sz w:val="18"/>
        </w:rPr>
        <w:t>Torres,</w:t>
      </w:r>
      <w:r>
        <w:rPr>
          <w:spacing w:val="-9"/>
          <w:sz w:val="18"/>
        </w:rPr>
        <w:t xml:space="preserve"> </w:t>
      </w:r>
      <w:r>
        <w:rPr>
          <w:sz w:val="18"/>
        </w:rPr>
        <w:t>O.:</w:t>
      </w:r>
      <w:r>
        <w:rPr>
          <w:spacing w:val="-9"/>
          <w:sz w:val="18"/>
        </w:rPr>
        <w:t xml:space="preserve"> </w:t>
      </w:r>
      <w:r>
        <w:rPr>
          <w:sz w:val="18"/>
        </w:rPr>
        <w:t>OMPS-NPP</w:t>
      </w:r>
      <w:r>
        <w:rPr>
          <w:spacing w:val="-9"/>
          <w:sz w:val="18"/>
        </w:rPr>
        <w:t xml:space="preserve"> </w:t>
      </w:r>
      <w:r>
        <w:rPr>
          <w:sz w:val="18"/>
        </w:rPr>
        <w:t>L2</w:t>
      </w:r>
      <w:r>
        <w:rPr>
          <w:spacing w:val="-9"/>
          <w:sz w:val="18"/>
        </w:rPr>
        <w:t xml:space="preserve"> </w:t>
      </w:r>
      <w:r>
        <w:rPr>
          <w:sz w:val="18"/>
        </w:rPr>
        <w:t>NM</w:t>
      </w:r>
      <w:r>
        <w:rPr>
          <w:spacing w:val="-9"/>
          <w:sz w:val="18"/>
        </w:rPr>
        <w:t xml:space="preserve"> </w:t>
      </w:r>
      <w:r>
        <w:rPr>
          <w:sz w:val="18"/>
        </w:rPr>
        <w:t>Aerosol</w:t>
      </w:r>
      <w:r>
        <w:rPr>
          <w:spacing w:val="-9"/>
          <w:sz w:val="18"/>
        </w:rPr>
        <w:t xml:space="preserve"> </w:t>
      </w:r>
      <w:r>
        <w:rPr>
          <w:sz w:val="18"/>
        </w:rPr>
        <w:t>Index</w:t>
      </w:r>
      <w:r>
        <w:rPr>
          <w:spacing w:val="-8"/>
          <w:sz w:val="18"/>
        </w:rPr>
        <w:t xml:space="preserve"> </w:t>
      </w:r>
      <w:r>
        <w:rPr>
          <w:sz w:val="18"/>
        </w:rPr>
        <w:t>swath</w:t>
      </w:r>
      <w:r>
        <w:rPr>
          <w:spacing w:val="-9"/>
          <w:sz w:val="18"/>
        </w:rPr>
        <w:t xml:space="preserve"> </w:t>
      </w:r>
      <w:r>
        <w:rPr>
          <w:sz w:val="18"/>
        </w:rPr>
        <w:t>orbital</w:t>
      </w:r>
      <w:r>
        <w:rPr>
          <w:spacing w:val="-9"/>
          <w:sz w:val="18"/>
        </w:rPr>
        <w:t xml:space="preserve"> </w:t>
      </w:r>
      <w:r>
        <w:rPr>
          <w:sz w:val="18"/>
        </w:rPr>
        <w:t>V2</w:t>
      </w:r>
      <w:r>
        <w:rPr>
          <w:spacing w:val="-9"/>
          <w:sz w:val="18"/>
        </w:rPr>
        <w:t xml:space="preserve"> </w:t>
      </w:r>
      <w:r>
        <w:rPr>
          <w:sz w:val="18"/>
        </w:rPr>
        <w:t>[Data</w:t>
      </w:r>
      <w:r>
        <w:rPr>
          <w:spacing w:val="-9"/>
          <w:sz w:val="18"/>
        </w:rPr>
        <w:t xml:space="preserve"> </w:t>
      </w:r>
      <w:r>
        <w:rPr>
          <w:sz w:val="18"/>
        </w:rPr>
        <w:t>set],</w:t>
      </w:r>
      <w:r>
        <w:rPr>
          <w:spacing w:val="-9"/>
          <w:sz w:val="18"/>
        </w:rPr>
        <w:t xml:space="preserve"> </w:t>
      </w:r>
      <w:r>
        <w:rPr>
          <w:sz w:val="18"/>
        </w:rPr>
        <w:t>https://doi.or</w:t>
      </w:r>
      <w:hyperlink r:id="rId100">
        <w:r>
          <w:rPr>
            <w:sz w:val="18"/>
          </w:rPr>
          <w:t>g/10.5067/40L92G8144IV,</w:t>
        </w:r>
      </w:hyperlink>
      <w:r>
        <w:rPr>
          <w:spacing w:val="-8"/>
          <w:sz w:val="18"/>
        </w:rPr>
        <w:t xml:space="preserve"> </w:t>
      </w:r>
      <w:r>
        <w:rPr>
          <w:spacing w:val="-2"/>
          <w:sz w:val="18"/>
        </w:rPr>
        <w:t>2019a.</w:t>
      </w:r>
    </w:p>
    <w:p w14:paraId="33795F7E" w14:textId="77777777" w:rsidR="008B5CE0" w:rsidRDefault="00000000">
      <w:pPr>
        <w:spacing w:before="100"/>
        <w:ind w:left="106"/>
        <w:rPr>
          <w:sz w:val="18"/>
        </w:rPr>
      </w:pPr>
      <w:r>
        <w:rPr>
          <w:spacing w:val="-2"/>
          <w:sz w:val="18"/>
        </w:rPr>
        <w:t>Torres,</w:t>
      </w:r>
      <w:r>
        <w:rPr>
          <w:spacing w:val="2"/>
          <w:sz w:val="18"/>
        </w:rPr>
        <w:t xml:space="preserve"> </w:t>
      </w:r>
      <w:r>
        <w:rPr>
          <w:spacing w:val="-2"/>
          <w:sz w:val="18"/>
        </w:rPr>
        <w:t>O.:</w:t>
      </w:r>
      <w:r>
        <w:rPr>
          <w:spacing w:val="3"/>
          <w:sz w:val="18"/>
        </w:rPr>
        <w:t xml:space="preserve"> </w:t>
      </w:r>
      <w:r>
        <w:rPr>
          <w:spacing w:val="-2"/>
          <w:sz w:val="18"/>
        </w:rPr>
        <w:t>DSCOVR</w:t>
      </w:r>
      <w:r>
        <w:rPr>
          <w:spacing w:val="3"/>
          <w:sz w:val="18"/>
        </w:rPr>
        <w:t xml:space="preserve"> </w:t>
      </w:r>
      <w:r>
        <w:rPr>
          <w:spacing w:val="-2"/>
          <w:sz w:val="18"/>
        </w:rPr>
        <w:t>EPIC</w:t>
      </w:r>
      <w:r>
        <w:rPr>
          <w:spacing w:val="2"/>
          <w:sz w:val="18"/>
        </w:rPr>
        <w:t xml:space="preserve"> </w:t>
      </w:r>
      <w:r>
        <w:rPr>
          <w:spacing w:val="-2"/>
          <w:sz w:val="18"/>
        </w:rPr>
        <w:t>Level</w:t>
      </w:r>
      <w:r>
        <w:rPr>
          <w:spacing w:val="3"/>
          <w:sz w:val="18"/>
        </w:rPr>
        <w:t xml:space="preserve"> </w:t>
      </w:r>
      <w:r>
        <w:rPr>
          <w:spacing w:val="-2"/>
          <w:sz w:val="18"/>
        </w:rPr>
        <w:t>2</w:t>
      </w:r>
      <w:r>
        <w:rPr>
          <w:spacing w:val="3"/>
          <w:sz w:val="18"/>
        </w:rPr>
        <w:t xml:space="preserve"> </w:t>
      </w:r>
      <w:r>
        <w:rPr>
          <w:spacing w:val="-2"/>
          <w:sz w:val="18"/>
        </w:rPr>
        <w:t>UV</w:t>
      </w:r>
      <w:r>
        <w:rPr>
          <w:spacing w:val="3"/>
          <w:sz w:val="18"/>
        </w:rPr>
        <w:t xml:space="preserve"> </w:t>
      </w:r>
      <w:r>
        <w:rPr>
          <w:spacing w:val="-2"/>
          <w:sz w:val="18"/>
        </w:rPr>
        <w:t>Aerosol</w:t>
      </w:r>
      <w:r>
        <w:rPr>
          <w:spacing w:val="2"/>
          <w:sz w:val="18"/>
        </w:rPr>
        <w:t xml:space="preserve"> </w:t>
      </w:r>
      <w:r>
        <w:rPr>
          <w:spacing w:val="-2"/>
          <w:sz w:val="18"/>
        </w:rPr>
        <w:t>Version</w:t>
      </w:r>
      <w:r>
        <w:rPr>
          <w:spacing w:val="3"/>
          <w:sz w:val="18"/>
        </w:rPr>
        <w:t xml:space="preserve"> </w:t>
      </w:r>
      <w:r>
        <w:rPr>
          <w:spacing w:val="-2"/>
          <w:sz w:val="18"/>
        </w:rPr>
        <w:t>3</w:t>
      </w:r>
      <w:r>
        <w:rPr>
          <w:spacing w:val="3"/>
          <w:sz w:val="18"/>
        </w:rPr>
        <w:t xml:space="preserve"> </w:t>
      </w:r>
      <w:r>
        <w:rPr>
          <w:spacing w:val="-2"/>
          <w:sz w:val="18"/>
        </w:rPr>
        <w:t>[Data</w:t>
      </w:r>
      <w:r>
        <w:rPr>
          <w:spacing w:val="3"/>
          <w:sz w:val="18"/>
        </w:rPr>
        <w:t xml:space="preserve"> </w:t>
      </w:r>
      <w:r>
        <w:rPr>
          <w:spacing w:val="-2"/>
          <w:sz w:val="18"/>
        </w:rPr>
        <w:t>set],</w:t>
      </w:r>
      <w:r>
        <w:rPr>
          <w:spacing w:val="2"/>
          <w:sz w:val="18"/>
        </w:rPr>
        <w:t xml:space="preserve"> </w:t>
      </w:r>
      <w:r>
        <w:rPr>
          <w:spacing w:val="-2"/>
          <w:sz w:val="18"/>
        </w:rPr>
        <w:t>https://doi.or</w:t>
      </w:r>
      <w:hyperlink r:id="rId101">
        <w:r>
          <w:rPr>
            <w:spacing w:val="-2"/>
            <w:sz w:val="18"/>
          </w:rPr>
          <w:t>g/10.5067/EPIC/DSCOVR/L2_AER_03,</w:t>
        </w:r>
      </w:hyperlink>
      <w:r>
        <w:rPr>
          <w:spacing w:val="3"/>
          <w:sz w:val="18"/>
        </w:rPr>
        <w:t xml:space="preserve"> </w:t>
      </w:r>
      <w:r>
        <w:rPr>
          <w:spacing w:val="-2"/>
          <w:sz w:val="18"/>
        </w:rPr>
        <w:t>2019b.</w:t>
      </w:r>
    </w:p>
    <w:p w14:paraId="525124C3" w14:textId="77777777" w:rsidR="008B5CE0" w:rsidRDefault="00000000">
      <w:pPr>
        <w:spacing w:before="100" w:line="355" w:lineRule="auto"/>
        <w:ind w:left="305" w:right="939" w:hanging="200"/>
        <w:jc w:val="both"/>
        <w:rPr>
          <w:sz w:val="18"/>
        </w:rPr>
      </w:pPr>
      <w:r>
        <w:rPr>
          <w:sz w:val="18"/>
        </w:rPr>
        <w:t>Torres,</w:t>
      </w:r>
      <w:r>
        <w:rPr>
          <w:spacing w:val="-7"/>
          <w:sz w:val="18"/>
        </w:rPr>
        <w:t xml:space="preserve"> </w:t>
      </w:r>
      <w:r>
        <w:rPr>
          <w:sz w:val="18"/>
        </w:rPr>
        <w:t>O.:</w:t>
      </w:r>
      <w:r>
        <w:rPr>
          <w:spacing w:val="-7"/>
          <w:sz w:val="18"/>
        </w:rPr>
        <w:t xml:space="preserve"> </w:t>
      </w:r>
      <w:r>
        <w:rPr>
          <w:sz w:val="18"/>
        </w:rPr>
        <w:t>TROPOMI/Sentinel-5P</w:t>
      </w:r>
      <w:r>
        <w:rPr>
          <w:spacing w:val="-7"/>
          <w:sz w:val="18"/>
        </w:rPr>
        <w:t xml:space="preserve"> </w:t>
      </w:r>
      <w:r>
        <w:rPr>
          <w:sz w:val="18"/>
        </w:rPr>
        <w:t>Near</w:t>
      </w:r>
      <w:r>
        <w:rPr>
          <w:spacing w:val="-7"/>
          <w:sz w:val="18"/>
        </w:rPr>
        <w:t xml:space="preserve"> </w:t>
      </w:r>
      <w:r>
        <w:rPr>
          <w:sz w:val="18"/>
        </w:rPr>
        <w:t>UV</w:t>
      </w:r>
      <w:r>
        <w:rPr>
          <w:spacing w:val="-7"/>
          <w:sz w:val="18"/>
        </w:rPr>
        <w:t xml:space="preserve"> </w:t>
      </w:r>
      <w:r>
        <w:rPr>
          <w:sz w:val="18"/>
        </w:rPr>
        <w:t>Aerosol</w:t>
      </w:r>
      <w:r>
        <w:rPr>
          <w:spacing w:val="-7"/>
          <w:sz w:val="18"/>
        </w:rPr>
        <w:t xml:space="preserve"> </w:t>
      </w:r>
      <w:r>
        <w:rPr>
          <w:sz w:val="18"/>
        </w:rPr>
        <w:t>Optical</w:t>
      </w:r>
      <w:r>
        <w:rPr>
          <w:spacing w:val="-7"/>
          <w:sz w:val="18"/>
        </w:rPr>
        <w:t xml:space="preserve"> </w:t>
      </w:r>
      <w:r>
        <w:rPr>
          <w:sz w:val="18"/>
        </w:rPr>
        <w:t>Depth</w:t>
      </w:r>
      <w:r>
        <w:rPr>
          <w:spacing w:val="-7"/>
          <w:sz w:val="18"/>
        </w:rPr>
        <w:t xml:space="preserve"> </w:t>
      </w:r>
      <w:r>
        <w:rPr>
          <w:sz w:val="18"/>
        </w:rPr>
        <w:t>and</w:t>
      </w:r>
      <w:r>
        <w:rPr>
          <w:spacing w:val="-7"/>
          <w:sz w:val="18"/>
        </w:rPr>
        <w:t xml:space="preserve"> </w:t>
      </w:r>
      <w:r>
        <w:rPr>
          <w:sz w:val="18"/>
        </w:rPr>
        <w:t>Single</w:t>
      </w:r>
      <w:r>
        <w:rPr>
          <w:spacing w:val="-7"/>
          <w:sz w:val="18"/>
        </w:rPr>
        <w:t xml:space="preserve"> </w:t>
      </w:r>
      <w:r>
        <w:rPr>
          <w:sz w:val="18"/>
        </w:rPr>
        <w:t>Scattering</w:t>
      </w:r>
      <w:r>
        <w:rPr>
          <w:spacing w:val="-7"/>
          <w:sz w:val="18"/>
        </w:rPr>
        <w:t xml:space="preserve"> </w:t>
      </w:r>
      <w:r>
        <w:rPr>
          <w:sz w:val="18"/>
        </w:rPr>
        <w:t>Albedo</w:t>
      </w:r>
      <w:r>
        <w:rPr>
          <w:spacing w:val="-7"/>
          <w:sz w:val="18"/>
        </w:rPr>
        <w:t xml:space="preserve"> </w:t>
      </w:r>
      <w:r>
        <w:rPr>
          <w:sz w:val="18"/>
        </w:rPr>
        <w:t>L2</w:t>
      </w:r>
      <w:r>
        <w:rPr>
          <w:spacing w:val="-7"/>
          <w:sz w:val="18"/>
        </w:rPr>
        <w:t xml:space="preserve"> </w:t>
      </w:r>
      <w:r>
        <w:rPr>
          <w:sz w:val="18"/>
        </w:rPr>
        <w:t>1-Orbit</w:t>
      </w:r>
      <w:r>
        <w:rPr>
          <w:spacing w:val="-7"/>
          <w:sz w:val="18"/>
        </w:rPr>
        <w:t xml:space="preserve"> </w:t>
      </w:r>
      <w:r>
        <w:rPr>
          <w:sz w:val="18"/>
        </w:rPr>
        <w:t>Snapshot</w:t>
      </w:r>
      <w:r>
        <w:rPr>
          <w:spacing w:val="-7"/>
          <w:sz w:val="18"/>
        </w:rPr>
        <w:t xml:space="preserve"> </w:t>
      </w:r>
      <w:r>
        <w:rPr>
          <w:sz w:val="18"/>
        </w:rPr>
        <w:t>7.5</w:t>
      </w:r>
      <w:r>
        <w:rPr>
          <w:spacing w:val="-7"/>
          <w:sz w:val="18"/>
        </w:rPr>
        <w:t xml:space="preserve"> </w:t>
      </w:r>
      <w:r>
        <w:rPr>
          <w:sz w:val="18"/>
        </w:rPr>
        <w:t>km</w:t>
      </w:r>
      <w:r>
        <w:rPr>
          <w:spacing w:val="-7"/>
          <w:sz w:val="18"/>
        </w:rPr>
        <w:t xml:space="preserve"> </w:t>
      </w:r>
      <w:r>
        <w:rPr>
          <w:sz w:val="18"/>
        </w:rPr>
        <w:t>x</w:t>
      </w:r>
      <w:r>
        <w:rPr>
          <w:spacing w:val="-7"/>
          <w:sz w:val="18"/>
        </w:rPr>
        <w:t xml:space="preserve"> </w:t>
      </w:r>
      <w:r>
        <w:rPr>
          <w:sz w:val="18"/>
        </w:rPr>
        <w:t>3</w:t>
      </w:r>
      <w:r>
        <w:rPr>
          <w:spacing w:val="-7"/>
          <w:sz w:val="18"/>
        </w:rPr>
        <w:t xml:space="preserve"> </w:t>
      </w:r>
      <w:r>
        <w:rPr>
          <w:sz w:val="18"/>
        </w:rPr>
        <w:t>km</w:t>
      </w:r>
      <w:r>
        <w:rPr>
          <w:spacing w:val="-7"/>
          <w:sz w:val="18"/>
        </w:rPr>
        <w:t xml:space="preserve"> </w:t>
      </w:r>
      <w:r>
        <w:rPr>
          <w:sz w:val="18"/>
        </w:rPr>
        <w:t>[Data set], https://doi.or</w:t>
      </w:r>
      <w:hyperlink r:id="rId102">
        <w:r>
          <w:rPr>
            <w:sz w:val="18"/>
          </w:rPr>
          <w:t>g/10.5067/MEASURES/AER/DATA204,</w:t>
        </w:r>
      </w:hyperlink>
      <w:r>
        <w:rPr>
          <w:sz w:val="18"/>
        </w:rPr>
        <w:t xml:space="preserve"> 2021.</w:t>
      </w:r>
    </w:p>
    <w:p w14:paraId="0DFC2B54" w14:textId="77777777" w:rsidR="008B5CE0" w:rsidRDefault="00000000">
      <w:pPr>
        <w:spacing w:before="1" w:line="355" w:lineRule="auto"/>
        <w:ind w:left="305" w:right="939" w:hanging="200"/>
        <w:jc w:val="both"/>
        <w:rPr>
          <w:sz w:val="18"/>
        </w:rPr>
      </w:pPr>
      <w:r>
        <w:rPr>
          <w:sz w:val="18"/>
        </w:rPr>
        <w:t>Torres,</w:t>
      </w:r>
      <w:r>
        <w:rPr>
          <w:spacing w:val="40"/>
          <w:sz w:val="18"/>
        </w:rPr>
        <w:t xml:space="preserve"> </w:t>
      </w:r>
      <w:r>
        <w:rPr>
          <w:sz w:val="18"/>
        </w:rPr>
        <w:t>O.,</w:t>
      </w:r>
      <w:r>
        <w:rPr>
          <w:spacing w:val="40"/>
          <w:sz w:val="18"/>
        </w:rPr>
        <w:t xml:space="preserve"> </w:t>
      </w:r>
      <w:r>
        <w:rPr>
          <w:sz w:val="18"/>
        </w:rPr>
        <w:t>Bhartia,</w:t>
      </w:r>
      <w:r>
        <w:rPr>
          <w:spacing w:val="40"/>
          <w:sz w:val="18"/>
        </w:rPr>
        <w:t xml:space="preserve"> </w:t>
      </w:r>
      <w:r>
        <w:rPr>
          <w:sz w:val="18"/>
        </w:rPr>
        <w:t>P.</w:t>
      </w:r>
      <w:r>
        <w:rPr>
          <w:spacing w:val="40"/>
          <w:sz w:val="18"/>
        </w:rPr>
        <w:t xml:space="preserve"> </w:t>
      </w:r>
      <w:r>
        <w:rPr>
          <w:sz w:val="18"/>
        </w:rPr>
        <w:t>K.,</w:t>
      </w:r>
      <w:r>
        <w:rPr>
          <w:spacing w:val="40"/>
          <w:sz w:val="18"/>
        </w:rPr>
        <w:t xml:space="preserve"> </w:t>
      </w:r>
      <w:r>
        <w:rPr>
          <w:sz w:val="18"/>
        </w:rPr>
        <w:t>Herman,</w:t>
      </w:r>
      <w:r>
        <w:rPr>
          <w:spacing w:val="40"/>
          <w:sz w:val="18"/>
        </w:rPr>
        <w:t xml:space="preserve"> </w:t>
      </w:r>
      <w:r>
        <w:rPr>
          <w:sz w:val="18"/>
        </w:rPr>
        <w:t>J.</w:t>
      </w:r>
      <w:r>
        <w:rPr>
          <w:spacing w:val="40"/>
          <w:sz w:val="18"/>
        </w:rPr>
        <w:t xml:space="preserve"> </w:t>
      </w:r>
      <w:r>
        <w:rPr>
          <w:sz w:val="18"/>
        </w:rPr>
        <w:t>R.,</w:t>
      </w:r>
      <w:r>
        <w:rPr>
          <w:spacing w:val="40"/>
          <w:sz w:val="18"/>
        </w:rPr>
        <w:t xml:space="preserve"> </w:t>
      </w:r>
      <w:r>
        <w:rPr>
          <w:sz w:val="18"/>
        </w:rPr>
        <w:t>Ahmad,</w:t>
      </w:r>
      <w:r>
        <w:rPr>
          <w:spacing w:val="40"/>
          <w:sz w:val="18"/>
        </w:rPr>
        <w:t xml:space="preserve"> </w:t>
      </w:r>
      <w:r>
        <w:rPr>
          <w:sz w:val="18"/>
        </w:rPr>
        <w:t>Z.,</w:t>
      </w:r>
      <w:r>
        <w:rPr>
          <w:spacing w:val="40"/>
          <w:sz w:val="18"/>
        </w:rPr>
        <w:t xml:space="preserve"> </w:t>
      </w:r>
      <w:r>
        <w:rPr>
          <w:sz w:val="18"/>
        </w:rPr>
        <w:t>and</w:t>
      </w:r>
      <w:r>
        <w:rPr>
          <w:spacing w:val="40"/>
          <w:sz w:val="18"/>
        </w:rPr>
        <w:t xml:space="preserve"> </w:t>
      </w:r>
      <w:r>
        <w:rPr>
          <w:sz w:val="18"/>
        </w:rPr>
        <w:t>Gleason,</w:t>
      </w:r>
      <w:r>
        <w:rPr>
          <w:spacing w:val="40"/>
          <w:sz w:val="18"/>
        </w:rPr>
        <w:t xml:space="preserve"> </w:t>
      </w:r>
      <w:r>
        <w:rPr>
          <w:sz w:val="18"/>
        </w:rPr>
        <w:t>J.:</w:t>
      </w:r>
      <w:r>
        <w:rPr>
          <w:spacing w:val="40"/>
          <w:sz w:val="18"/>
        </w:rPr>
        <w:t xml:space="preserve"> </w:t>
      </w:r>
      <w:r>
        <w:rPr>
          <w:sz w:val="18"/>
        </w:rPr>
        <w:t>Derivation</w:t>
      </w:r>
      <w:r>
        <w:rPr>
          <w:spacing w:val="40"/>
          <w:sz w:val="18"/>
        </w:rPr>
        <w:t xml:space="preserve"> </w:t>
      </w:r>
      <w:r>
        <w:rPr>
          <w:sz w:val="18"/>
        </w:rPr>
        <w:t>of</w:t>
      </w:r>
      <w:r>
        <w:rPr>
          <w:spacing w:val="40"/>
          <w:sz w:val="18"/>
        </w:rPr>
        <w:t xml:space="preserve"> </w:t>
      </w:r>
      <w:r>
        <w:rPr>
          <w:sz w:val="18"/>
        </w:rPr>
        <w:t>aerosol</w:t>
      </w:r>
      <w:r>
        <w:rPr>
          <w:spacing w:val="40"/>
          <w:sz w:val="18"/>
        </w:rPr>
        <w:t xml:space="preserve"> </w:t>
      </w:r>
      <w:r>
        <w:rPr>
          <w:sz w:val="18"/>
        </w:rPr>
        <w:t>properties</w:t>
      </w:r>
      <w:r>
        <w:rPr>
          <w:spacing w:val="40"/>
          <w:sz w:val="18"/>
        </w:rPr>
        <w:t xml:space="preserve"> </w:t>
      </w:r>
      <w:r>
        <w:rPr>
          <w:sz w:val="18"/>
        </w:rPr>
        <w:t>from</w:t>
      </w:r>
      <w:r>
        <w:rPr>
          <w:spacing w:val="40"/>
          <w:sz w:val="18"/>
        </w:rPr>
        <w:t xml:space="preserve"> </w:t>
      </w:r>
      <w:r>
        <w:rPr>
          <w:sz w:val="18"/>
        </w:rPr>
        <w:t>satellite</w:t>
      </w:r>
      <w:r>
        <w:rPr>
          <w:spacing w:val="40"/>
          <w:sz w:val="18"/>
        </w:rPr>
        <w:t xml:space="preserve"> </w:t>
      </w:r>
      <w:r>
        <w:rPr>
          <w:sz w:val="18"/>
        </w:rPr>
        <w:t xml:space="preserve">measure- </w:t>
      </w:r>
      <w:proofErr w:type="spellStart"/>
      <w:r>
        <w:rPr>
          <w:sz w:val="18"/>
        </w:rPr>
        <w:t>ments</w:t>
      </w:r>
      <w:proofErr w:type="spellEnd"/>
      <w:r>
        <w:rPr>
          <w:sz w:val="18"/>
        </w:rPr>
        <w:t xml:space="preserve"> of backscattered ultraviolet radiation: Theoretical basis, Journal of Geophysical Research Atmospheres, 103, 17</w:t>
      </w:r>
      <w:r>
        <w:rPr>
          <w:spacing w:val="-12"/>
          <w:sz w:val="18"/>
        </w:rPr>
        <w:t xml:space="preserve"> </w:t>
      </w:r>
      <w:r>
        <w:rPr>
          <w:sz w:val="18"/>
        </w:rPr>
        <w:t>099–17</w:t>
      </w:r>
      <w:r>
        <w:rPr>
          <w:spacing w:val="-11"/>
          <w:sz w:val="18"/>
        </w:rPr>
        <w:t xml:space="preserve"> </w:t>
      </w:r>
      <w:r>
        <w:rPr>
          <w:sz w:val="18"/>
        </w:rPr>
        <w:t>110, https://doi.or</w:t>
      </w:r>
      <w:hyperlink r:id="rId103">
        <w:r>
          <w:rPr>
            <w:sz w:val="18"/>
          </w:rPr>
          <w:t>g/10.1029/98JD00900,</w:t>
        </w:r>
      </w:hyperlink>
      <w:r>
        <w:rPr>
          <w:sz w:val="18"/>
        </w:rPr>
        <w:t xml:space="preserve"> 1998.</w:t>
      </w:r>
    </w:p>
    <w:p w14:paraId="1E16EADE" w14:textId="77777777" w:rsidR="008B5CE0" w:rsidRDefault="00000000">
      <w:pPr>
        <w:spacing w:before="2" w:line="355" w:lineRule="auto"/>
        <w:ind w:left="305" w:right="939" w:hanging="200"/>
        <w:jc w:val="both"/>
        <w:rPr>
          <w:sz w:val="18"/>
        </w:rPr>
      </w:pPr>
      <w:r>
        <w:rPr>
          <w:sz w:val="18"/>
        </w:rPr>
        <w:t>Torres, O., Ahn, C., and Chen, Z.: Improvements to the OMI near-UV aerosol algorithm using A-train CALIOP and AIRS observations, Atmospheric Measurement Techniques, 6, 3257–3270, https://doi.or</w:t>
      </w:r>
      <w:hyperlink r:id="rId104">
        <w:r>
          <w:rPr>
            <w:sz w:val="18"/>
          </w:rPr>
          <w:t>g/10.5194/amt-6-3257-2013,</w:t>
        </w:r>
      </w:hyperlink>
      <w:r>
        <w:rPr>
          <w:sz w:val="18"/>
        </w:rPr>
        <w:t xml:space="preserve"> 2013.</w:t>
      </w:r>
    </w:p>
    <w:p w14:paraId="703D06B6" w14:textId="77777777" w:rsidR="008B5CE0" w:rsidRDefault="00000000">
      <w:pPr>
        <w:spacing w:before="1" w:line="355" w:lineRule="auto"/>
        <w:ind w:left="305" w:right="939" w:hanging="200"/>
        <w:jc w:val="both"/>
        <w:rPr>
          <w:sz w:val="18"/>
        </w:rPr>
      </w:pPr>
      <w:r>
        <w:rPr>
          <w:sz w:val="18"/>
        </w:rPr>
        <w:t>Torres,</w:t>
      </w:r>
      <w:r>
        <w:rPr>
          <w:spacing w:val="-12"/>
          <w:sz w:val="18"/>
        </w:rPr>
        <w:t xml:space="preserve"> </w:t>
      </w:r>
      <w:r>
        <w:rPr>
          <w:sz w:val="18"/>
        </w:rPr>
        <w:t>O.,</w:t>
      </w:r>
      <w:r>
        <w:rPr>
          <w:spacing w:val="-11"/>
          <w:sz w:val="18"/>
        </w:rPr>
        <w:t xml:space="preserve"> </w:t>
      </w:r>
      <w:r>
        <w:rPr>
          <w:sz w:val="18"/>
        </w:rPr>
        <w:t>Bhartia,</w:t>
      </w:r>
      <w:r>
        <w:rPr>
          <w:spacing w:val="-11"/>
          <w:sz w:val="18"/>
        </w:rPr>
        <w:t xml:space="preserve"> </w:t>
      </w:r>
      <w:r>
        <w:rPr>
          <w:sz w:val="18"/>
        </w:rPr>
        <w:t>P.</w:t>
      </w:r>
      <w:r>
        <w:rPr>
          <w:spacing w:val="-11"/>
          <w:sz w:val="18"/>
        </w:rPr>
        <w:t xml:space="preserve"> </w:t>
      </w:r>
      <w:r>
        <w:rPr>
          <w:sz w:val="18"/>
        </w:rPr>
        <w:t>K.,</w:t>
      </w:r>
      <w:r>
        <w:rPr>
          <w:spacing w:val="-12"/>
          <w:sz w:val="18"/>
        </w:rPr>
        <w:t xml:space="preserve"> </w:t>
      </w:r>
      <w:proofErr w:type="spellStart"/>
      <w:r>
        <w:rPr>
          <w:sz w:val="18"/>
        </w:rPr>
        <w:t>Jethva</w:t>
      </w:r>
      <w:proofErr w:type="spellEnd"/>
      <w:r>
        <w:rPr>
          <w:sz w:val="18"/>
        </w:rPr>
        <w:t>,</w:t>
      </w:r>
      <w:r>
        <w:rPr>
          <w:spacing w:val="-11"/>
          <w:sz w:val="18"/>
        </w:rPr>
        <w:t xml:space="preserve"> </w:t>
      </w:r>
      <w:r>
        <w:rPr>
          <w:sz w:val="18"/>
        </w:rPr>
        <w:t>H.,</w:t>
      </w:r>
      <w:r>
        <w:rPr>
          <w:spacing w:val="-11"/>
          <w:sz w:val="18"/>
        </w:rPr>
        <w:t xml:space="preserve"> </w:t>
      </w:r>
      <w:r>
        <w:rPr>
          <w:sz w:val="18"/>
        </w:rPr>
        <w:t>and</w:t>
      </w:r>
      <w:r>
        <w:rPr>
          <w:spacing w:val="-11"/>
          <w:sz w:val="18"/>
        </w:rPr>
        <w:t xml:space="preserve"> </w:t>
      </w:r>
      <w:r>
        <w:rPr>
          <w:sz w:val="18"/>
        </w:rPr>
        <w:t>Ahn,</w:t>
      </w:r>
      <w:r>
        <w:rPr>
          <w:spacing w:val="-12"/>
          <w:sz w:val="18"/>
        </w:rPr>
        <w:t xml:space="preserve"> </w:t>
      </w:r>
      <w:r>
        <w:rPr>
          <w:sz w:val="18"/>
        </w:rPr>
        <w:t>C.:</w:t>
      </w:r>
      <w:r>
        <w:rPr>
          <w:spacing w:val="-11"/>
          <w:sz w:val="18"/>
        </w:rPr>
        <w:t xml:space="preserve"> </w:t>
      </w:r>
      <w:r>
        <w:rPr>
          <w:sz w:val="18"/>
        </w:rPr>
        <w:t>Impact</w:t>
      </w:r>
      <w:r>
        <w:rPr>
          <w:spacing w:val="-11"/>
          <w:sz w:val="18"/>
        </w:rPr>
        <w:t xml:space="preserve"> </w:t>
      </w:r>
      <w:r>
        <w:rPr>
          <w:sz w:val="18"/>
        </w:rPr>
        <w:t>of</w:t>
      </w:r>
      <w:r>
        <w:rPr>
          <w:spacing w:val="-11"/>
          <w:sz w:val="18"/>
        </w:rPr>
        <w:t xml:space="preserve"> </w:t>
      </w:r>
      <w:r>
        <w:rPr>
          <w:sz w:val="18"/>
        </w:rPr>
        <w:t>the</w:t>
      </w:r>
      <w:r>
        <w:rPr>
          <w:spacing w:val="-12"/>
          <w:sz w:val="18"/>
        </w:rPr>
        <w:t xml:space="preserve"> </w:t>
      </w:r>
      <w:r>
        <w:rPr>
          <w:sz w:val="18"/>
        </w:rPr>
        <w:t>ozone</w:t>
      </w:r>
      <w:r>
        <w:rPr>
          <w:spacing w:val="-11"/>
          <w:sz w:val="18"/>
        </w:rPr>
        <w:t xml:space="preserve"> </w:t>
      </w:r>
      <w:r>
        <w:rPr>
          <w:sz w:val="18"/>
        </w:rPr>
        <w:t>monitoring</w:t>
      </w:r>
      <w:r>
        <w:rPr>
          <w:spacing w:val="-11"/>
          <w:sz w:val="18"/>
        </w:rPr>
        <w:t xml:space="preserve"> </w:t>
      </w:r>
      <w:r>
        <w:rPr>
          <w:sz w:val="18"/>
        </w:rPr>
        <w:t>instrument</w:t>
      </w:r>
      <w:r>
        <w:rPr>
          <w:spacing w:val="-11"/>
          <w:sz w:val="18"/>
        </w:rPr>
        <w:t xml:space="preserve"> </w:t>
      </w:r>
      <w:r>
        <w:rPr>
          <w:sz w:val="18"/>
        </w:rPr>
        <w:t>row</w:t>
      </w:r>
      <w:r>
        <w:rPr>
          <w:spacing w:val="-12"/>
          <w:sz w:val="18"/>
        </w:rPr>
        <w:t xml:space="preserve"> </w:t>
      </w:r>
      <w:r>
        <w:rPr>
          <w:sz w:val="18"/>
        </w:rPr>
        <w:t>anomaly</w:t>
      </w:r>
      <w:r>
        <w:rPr>
          <w:spacing w:val="-11"/>
          <w:sz w:val="18"/>
        </w:rPr>
        <w:t xml:space="preserve"> </w:t>
      </w:r>
      <w:r>
        <w:rPr>
          <w:sz w:val="18"/>
        </w:rPr>
        <w:t>on</w:t>
      </w:r>
      <w:r>
        <w:rPr>
          <w:spacing w:val="-11"/>
          <w:sz w:val="18"/>
        </w:rPr>
        <w:t xml:space="preserve"> </w:t>
      </w:r>
      <w:r>
        <w:rPr>
          <w:sz w:val="18"/>
        </w:rPr>
        <w:t>the</w:t>
      </w:r>
      <w:r>
        <w:rPr>
          <w:spacing w:val="-11"/>
          <w:sz w:val="18"/>
        </w:rPr>
        <w:t xml:space="preserve"> </w:t>
      </w:r>
      <w:r>
        <w:rPr>
          <w:sz w:val="18"/>
        </w:rPr>
        <w:t>long-term</w:t>
      </w:r>
      <w:r>
        <w:rPr>
          <w:spacing w:val="-12"/>
          <w:sz w:val="18"/>
        </w:rPr>
        <w:t xml:space="preserve"> </w:t>
      </w:r>
      <w:r>
        <w:rPr>
          <w:sz w:val="18"/>
        </w:rPr>
        <w:t>record</w:t>
      </w:r>
      <w:r>
        <w:rPr>
          <w:spacing w:val="-11"/>
          <w:sz w:val="18"/>
        </w:rPr>
        <w:t xml:space="preserve"> </w:t>
      </w:r>
      <w:r>
        <w:rPr>
          <w:sz w:val="18"/>
        </w:rPr>
        <w:t>of</w:t>
      </w:r>
      <w:r>
        <w:rPr>
          <w:spacing w:val="-11"/>
          <w:sz w:val="18"/>
        </w:rPr>
        <w:t xml:space="preserve"> </w:t>
      </w:r>
      <w:r>
        <w:rPr>
          <w:sz w:val="18"/>
        </w:rPr>
        <w:t>aerosol products, Atmospheric Measurement Techniques, 11, 2701–2715, https://doi.or</w:t>
      </w:r>
      <w:hyperlink r:id="rId105">
        <w:r>
          <w:rPr>
            <w:sz w:val="18"/>
          </w:rPr>
          <w:t>g/10.5194/amt-11-2701-2018,</w:t>
        </w:r>
      </w:hyperlink>
      <w:r>
        <w:rPr>
          <w:sz w:val="18"/>
        </w:rPr>
        <w:t xml:space="preserve"> 2018.</w:t>
      </w:r>
    </w:p>
    <w:p w14:paraId="70375991" w14:textId="77777777" w:rsidR="008B5CE0" w:rsidRDefault="00000000">
      <w:pPr>
        <w:spacing w:before="1" w:line="355" w:lineRule="auto"/>
        <w:ind w:left="305" w:right="939" w:hanging="200"/>
        <w:jc w:val="both"/>
        <w:rPr>
          <w:sz w:val="18"/>
        </w:rPr>
      </w:pPr>
      <w:proofErr w:type="spellStart"/>
      <w:r>
        <w:rPr>
          <w:sz w:val="18"/>
        </w:rPr>
        <w:t>Veefkind</w:t>
      </w:r>
      <w:proofErr w:type="spellEnd"/>
      <w:r>
        <w:rPr>
          <w:sz w:val="18"/>
        </w:rPr>
        <w:t xml:space="preserve">, J. P., </w:t>
      </w:r>
      <w:proofErr w:type="spellStart"/>
      <w:r>
        <w:rPr>
          <w:sz w:val="18"/>
        </w:rPr>
        <w:t>Aben</w:t>
      </w:r>
      <w:proofErr w:type="spellEnd"/>
      <w:r>
        <w:rPr>
          <w:sz w:val="18"/>
        </w:rPr>
        <w:t xml:space="preserve">, I., McMullan, K., </w:t>
      </w:r>
      <w:proofErr w:type="spellStart"/>
      <w:r>
        <w:rPr>
          <w:sz w:val="18"/>
        </w:rPr>
        <w:t>Förster</w:t>
      </w:r>
      <w:proofErr w:type="spellEnd"/>
      <w:r>
        <w:rPr>
          <w:sz w:val="18"/>
        </w:rPr>
        <w:t xml:space="preserve">, H., de Vries, J., Otter, G., Claas, J., </w:t>
      </w:r>
      <w:proofErr w:type="spellStart"/>
      <w:r>
        <w:rPr>
          <w:sz w:val="18"/>
        </w:rPr>
        <w:t>Eskes</w:t>
      </w:r>
      <w:proofErr w:type="spellEnd"/>
      <w:r>
        <w:rPr>
          <w:sz w:val="18"/>
        </w:rPr>
        <w:t xml:space="preserve">, H. J., de Haan, J. F., </w:t>
      </w:r>
      <w:proofErr w:type="spellStart"/>
      <w:r>
        <w:rPr>
          <w:sz w:val="18"/>
        </w:rPr>
        <w:t>Kleipool</w:t>
      </w:r>
      <w:proofErr w:type="spellEnd"/>
      <w:r>
        <w:rPr>
          <w:sz w:val="18"/>
        </w:rPr>
        <w:t xml:space="preserve">, Q., van </w:t>
      </w:r>
      <w:proofErr w:type="spellStart"/>
      <w:r>
        <w:rPr>
          <w:sz w:val="18"/>
        </w:rPr>
        <w:t>Weele</w:t>
      </w:r>
      <w:proofErr w:type="spellEnd"/>
      <w:r>
        <w:rPr>
          <w:sz w:val="18"/>
        </w:rPr>
        <w:t>, M.,</w:t>
      </w:r>
      <w:r>
        <w:rPr>
          <w:spacing w:val="-7"/>
          <w:sz w:val="18"/>
        </w:rPr>
        <w:t xml:space="preserve"> </w:t>
      </w:r>
      <w:proofErr w:type="spellStart"/>
      <w:r>
        <w:rPr>
          <w:sz w:val="18"/>
        </w:rPr>
        <w:t>Hasekamp</w:t>
      </w:r>
      <w:proofErr w:type="spellEnd"/>
      <w:r>
        <w:rPr>
          <w:sz w:val="18"/>
        </w:rPr>
        <w:t>,</w:t>
      </w:r>
      <w:r>
        <w:rPr>
          <w:spacing w:val="-6"/>
          <w:sz w:val="18"/>
        </w:rPr>
        <w:t xml:space="preserve"> </w:t>
      </w:r>
      <w:r>
        <w:rPr>
          <w:sz w:val="18"/>
        </w:rPr>
        <w:t>O.,</w:t>
      </w:r>
      <w:r>
        <w:rPr>
          <w:spacing w:val="-6"/>
          <w:sz w:val="18"/>
        </w:rPr>
        <w:t xml:space="preserve"> </w:t>
      </w:r>
      <w:r>
        <w:rPr>
          <w:sz w:val="18"/>
        </w:rPr>
        <w:t>Hoogeveen,</w:t>
      </w:r>
      <w:r>
        <w:rPr>
          <w:spacing w:val="-6"/>
          <w:sz w:val="18"/>
        </w:rPr>
        <w:t xml:space="preserve"> </w:t>
      </w:r>
      <w:r>
        <w:rPr>
          <w:sz w:val="18"/>
        </w:rPr>
        <w:t>R.,</w:t>
      </w:r>
      <w:r>
        <w:rPr>
          <w:spacing w:val="-6"/>
          <w:sz w:val="18"/>
        </w:rPr>
        <w:t xml:space="preserve"> </w:t>
      </w:r>
      <w:r>
        <w:rPr>
          <w:sz w:val="18"/>
        </w:rPr>
        <w:t>Landgraf,</w:t>
      </w:r>
      <w:r>
        <w:rPr>
          <w:spacing w:val="-7"/>
          <w:sz w:val="18"/>
        </w:rPr>
        <w:t xml:space="preserve"> </w:t>
      </w:r>
      <w:r>
        <w:rPr>
          <w:sz w:val="18"/>
        </w:rPr>
        <w:t>J.,</w:t>
      </w:r>
      <w:r>
        <w:rPr>
          <w:spacing w:val="-6"/>
          <w:sz w:val="18"/>
        </w:rPr>
        <w:t xml:space="preserve"> </w:t>
      </w:r>
      <w:proofErr w:type="spellStart"/>
      <w:r>
        <w:rPr>
          <w:sz w:val="18"/>
        </w:rPr>
        <w:t>Snel</w:t>
      </w:r>
      <w:proofErr w:type="spellEnd"/>
      <w:r>
        <w:rPr>
          <w:sz w:val="18"/>
        </w:rPr>
        <w:t>,</w:t>
      </w:r>
      <w:r>
        <w:rPr>
          <w:spacing w:val="-6"/>
          <w:sz w:val="18"/>
        </w:rPr>
        <w:t xml:space="preserve"> </w:t>
      </w:r>
      <w:r>
        <w:rPr>
          <w:sz w:val="18"/>
        </w:rPr>
        <w:t>R.,</w:t>
      </w:r>
      <w:r>
        <w:rPr>
          <w:spacing w:val="-6"/>
          <w:sz w:val="18"/>
        </w:rPr>
        <w:t xml:space="preserve"> </w:t>
      </w:r>
      <w:r>
        <w:rPr>
          <w:sz w:val="18"/>
        </w:rPr>
        <w:t>Tol,</w:t>
      </w:r>
      <w:r>
        <w:rPr>
          <w:spacing w:val="-6"/>
          <w:sz w:val="18"/>
        </w:rPr>
        <w:t xml:space="preserve"> </w:t>
      </w:r>
      <w:r>
        <w:rPr>
          <w:sz w:val="18"/>
        </w:rPr>
        <w:t>P.,</w:t>
      </w:r>
      <w:r>
        <w:rPr>
          <w:spacing w:val="-7"/>
          <w:sz w:val="18"/>
        </w:rPr>
        <w:t xml:space="preserve"> </w:t>
      </w:r>
      <w:proofErr w:type="spellStart"/>
      <w:r>
        <w:rPr>
          <w:sz w:val="18"/>
        </w:rPr>
        <w:t>Ingmann</w:t>
      </w:r>
      <w:proofErr w:type="spellEnd"/>
      <w:r>
        <w:rPr>
          <w:sz w:val="18"/>
        </w:rPr>
        <w:t>,</w:t>
      </w:r>
      <w:r>
        <w:rPr>
          <w:spacing w:val="-6"/>
          <w:sz w:val="18"/>
        </w:rPr>
        <w:t xml:space="preserve"> </w:t>
      </w:r>
      <w:r>
        <w:rPr>
          <w:sz w:val="18"/>
        </w:rPr>
        <w:t>P.,</w:t>
      </w:r>
      <w:r>
        <w:rPr>
          <w:spacing w:val="-6"/>
          <w:sz w:val="18"/>
        </w:rPr>
        <w:t xml:space="preserve"> </w:t>
      </w:r>
      <w:proofErr w:type="spellStart"/>
      <w:r>
        <w:rPr>
          <w:sz w:val="18"/>
        </w:rPr>
        <w:t>Voors</w:t>
      </w:r>
      <w:proofErr w:type="spellEnd"/>
      <w:r>
        <w:rPr>
          <w:sz w:val="18"/>
        </w:rPr>
        <w:t>,</w:t>
      </w:r>
      <w:r>
        <w:rPr>
          <w:spacing w:val="-6"/>
          <w:sz w:val="18"/>
        </w:rPr>
        <w:t xml:space="preserve"> </w:t>
      </w:r>
      <w:r>
        <w:rPr>
          <w:sz w:val="18"/>
        </w:rPr>
        <w:t>R.,</w:t>
      </w:r>
      <w:r>
        <w:rPr>
          <w:spacing w:val="-6"/>
          <w:sz w:val="18"/>
        </w:rPr>
        <w:t xml:space="preserve"> </w:t>
      </w:r>
      <w:proofErr w:type="spellStart"/>
      <w:r>
        <w:rPr>
          <w:sz w:val="18"/>
        </w:rPr>
        <w:t>Kruizinga</w:t>
      </w:r>
      <w:proofErr w:type="spellEnd"/>
      <w:r>
        <w:rPr>
          <w:sz w:val="18"/>
        </w:rPr>
        <w:t>,</w:t>
      </w:r>
      <w:r>
        <w:rPr>
          <w:spacing w:val="-7"/>
          <w:sz w:val="18"/>
        </w:rPr>
        <w:t xml:space="preserve"> </w:t>
      </w:r>
      <w:r>
        <w:rPr>
          <w:sz w:val="18"/>
        </w:rPr>
        <w:t>B.,</w:t>
      </w:r>
      <w:r>
        <w:rPr>
          <w:spacing w:val="-6"/>
          <w:sz w:val="18"/>
        </w:rPr>
        <w:t xml:space="preserve"> </w:t>
      </w:r>
      <w:r>
        <w:rPr>
          <w:sz w:val="18"/>
        </w:rPr>
        <w:t>Vink,</w:t>
      </w:r>
      <w:r>
        <w:rPr>
          <w:spacing w:val="-6"/>
          <w:sz w:val="18"/>
        </w:rPr>
        <w:t xml:space="preserve"> </w:t>
      </w:r>
      <w:r>
        <w:rPr>
          <w:sz w:val="18"/>
        </w:rPr>
        <w:t>R.,</w:t>
      </w:r>
      <w:r>
        <w:rPr>
          <w:spacing w:val="-6"/>
          <w:sz w:val="18"/>
        </w:rPr>
        <w:t xml:space="preserve"> </w:t>
      </w:r>
      <w:r>
        <w:rPr>
          <w:sz w:val="18"/>
        </w:rPr>
        <w:t>Visser,</w:t>
      </w:r>
      <w:r>
        <w:rPr>
          <w:spacing w:val="-6"/>
          <w:sz w:val="18"/>
        </w:rPr>
        <w:t xml:space="preserve"> </w:t>
      </w:r>
      <w:r>
        <w:rPr>
          <w:sz w:val="18"/>
        </w:rPr>
        <w:t>H.,</w:t>
      </w:r>
      <w:r>
        <w:rPr>
          <w:spacing w:val="-6"/>
          <w:sz w:val="18"/>
        </w:rPr>
        <w:t xml:space="preserve"> </w:t>
      </w:r>
      <w:r>
        <w:rPr>
          <w:sz w:val="18"/>
        </w:rPr>
        <w:t>and</w:t>
      </w:r>
      <w:r>
        <w:rPr>
          <w:spacing w:val="-7"/>
          <w:sz w:val="18"/>
        </w:rPr>
        <w:t xml:space="preserve"> </w:t>
      </w:r>
      <w:proofErr w:type="spellStart"/>
      <w:r>
        <w:rPr>
          <w:spacing w:val="-2"/>
          <w:sz w:val="18"/>
        </w:rPr>
        <w:t>Levelt</w:t>
      </w:r>
      <w:proofErr w:type="spellEnd"/>
      <w:r>
        <w:rPr>
          <w:spacing w:val="-2"/>
          <w:sz w:val="18"/>
        </w:rPr>
        <w:t>,</w:t>
      </w:r>
    </w:p>
    <w:p w14:paraId="16740DA2" w14:textId="77777777" w:rsidR="008B5CE0" w:rsidRDefault="00000000">
      <w:pPr>
        <w:spacing w:before="1" w:line="355" w:lineRule="auto"/>
        <w:ind w:left="305" w:right="939"/>
        <w:jc w:val="both"/>
        <w:rPr>
          <w:sz w:val="18"/>
        </w:rPr>
      </w:pPr>
      <w:r>
        <w:rPr>
          <w:sz w:val="18"/>
        </w:rPr>
        <w:t>P.</w:t>
      </w:r>
      <w:r>
        <w:rPr>
          <w:spacing w:val="-6"/>
          <w:sz w:val="18"/>
        </w:rPr>
        <w:t xml:space="preserve"> </w:t>
      </w:r>
      <w:r>
        <w:rPr>
          <w:sz w:val="18"/>
        </w:rPr>
        <w:t>F.:</w:t>
      </w:r>
      <w:r>
        <w:rPr>
          <w:spacing w:val="-6"/>
          <w:sz w:val="18"/>
        </w:rPr>
        <w:t xml:space="preserve"> </w:t>
      </w:r>
      <w:r>
        <w:rPr>
          <w:sz w:val="18"/>
        </w:rPr>
        <w:t>TROPOMI</w:t>
      </w:r>
      <w:r>
        <w:rPr>
          <w:spacing w:val="-6"/>
          <w:sz w:val="18"/>
        </w:rPr>
        <w:t xml:space="preserve"> </w:t>
      </w:r>
      <w:r>
        <w:rPr>
          <w:sz w:val="18"/>
        </w:rPr>
        <w:t>on</w:t>
      </w:r>
      <w:r>
        <w:rPr>
          <w:spacing w:val="-6"/>
          <w:sz w:val="18"/>
        </w:rPr>
        <w:t xml:space="preserve"> </w:t>
      </w:r>
      <w:r>
        <w:rPr>
          <w:sz w:val="18"/>
        </w:rPr>
        <w:t>the</w:t>
      </w:r>
      <w:r>
        <w:rPr>
          <w:spacing w:val="-6"/>
          <w:sz w:val="18"/>
        </w:rPr>
        <w:t xml:space="preserve"> </w:t>
      </w:r>
      <w:r>
        <w:rPr>
          <w:sz w:val="18"/>
        </w:rPr>
        <w:t>ESA</w:t>
      </w:r>
      <w:r>
        <w:rPr>
          <w:spacing w:val="-6"/>
          <w:sz w:val="18"/>
        </w:rPr>
        <w:t xml:space="preserve"> </w:t>
      </w:r>
      <w:r>
        <w:rPr>
          <w:sz w:val="18"/>
        </w:rPr>
        <w:t>Sentinel-5</w:t>
      </w:r>
      <w:r>
        <w:rPr>
          <w:spacing w:val="-6"/>
          <w:sz w:val="18"/>
        </w:rPr>
        <w:t xml:space="preserve"> </w:t>
      </w:r>
      <w:r>
        <w:rPr>
          <w:sz w:val="18"/>
        </w:rPr>
        <w:t>Precursor:</w:t>
      </w:r>
      <w:r>
        <w:rPr>
          <w:spacing w:val="-6"/>
          <w:sz w:val="18"/>
        </w:rPr>
        <w:t xml:space="preserve"> </w:t>
      </w:r>
      <w:r>
        <w:rPr>
          <w:sz w:val="18"/>
        </w:rPr>
        <w:t>A</w:t>
      </w:r>
      <w:r>
        <w:rPr>
          <w:spacing w:val="-6"/>
          <w:sz w:val="18"/>
        </w:rPr>
        <w:t xml:space="preserve"> </w:t>
      </w:r>
      <w:r>
        <w:rPr>
          <w:sz w:val="18"/>
        </w:rPr>
        <w:t>GMES</w:t>
      </w:r>
      <w:r>
        <w:rPr>
          <w:spacing w:val="-6"/>
          <w:sz w:val="18"/>
        </w:rPr>
        <w:t xml:space="preserve"> </w:t>
      </w:r>
      <w:r>
        <w:rPr>
          <w:sz w:val="18"/>
        </w:rPr>
        <w:t>mission</w:t>
      </w:r>
      <w:r>
        <w:rPr>
          <w:spacing w:val="-6"/>
          <w:sz w:val="18"/>
        </w:rPr>
        <w:t xml:space="preserve"> </w:t>
      </w:r>
      <w:r>
        <w:rPr>
          <w:sz w:val="18"/>
        </w:rPr>
        <w:t>for</w:t>
      </w:r>
      <w:r>
        <w:rPr>
          <w:spacing w:val="-6"/>
          <w:sz w:val="18"/>
        </w:rPr>
        <w:t xml:space="preserve"> </w:t>
      </w:r>
      <w:r>
        <w:rPr>
          <w:sz w:val="18"/>
        </w:rPr>
        <w:t>global</w:t>
      </w:r>
      <w:r>
        <w:rPr>
          <w:spacing w:val="-6"/>
          <w:sz w:val="18"/>
        </w:rPr>
        <w:t xml:space="preserve"> </w:t>
      </w:r>
      <w:r>
        <w:rPr>
          <w:sz w:val="18"/>
        </w:rPr>
        <w:t>observations</w:t>
      </w:r>
      <w:r>
        <w:rPr>
          <w:spacing w:val="-6"/>
          <w:sz w:val="18"/>
        </w:rPr>
        <w:t xml:space="preserve"> </w:t>
      </w:r>
      <w:r>
        <w:rPr>
          <w:sz w:val="18"/>
        </w:rPr>
        <w:t>of</w:t>
      </w:r>
      <w:r>
        <w:rPr>
          <w:spacing w:val="-6"/>
          <w:sz w:val="18"/>
        </w:rPr>
        <w:t xml:space="preserve"> </w:t>
      </w:r>
      <w:r>
        <w:rPr>
          <w:sz w:val="18"/>
        </w:rPr>
        <w:t>the</w:t>
      </w:r>
      <w:r>
        <w:rPr>
          <w:spacing w:val="-6"/>
          <w:sz w:val="18"/>
        </w:rPr>
        <w:t xml:space="preserve"> </w:t>
      </w:r>
      <w:r>
        <w:rPr>
          <w:sz w:val="18"/>
        </w:rPr>
        <w:t>atmospheric</w:t>
      </w:r>
      <w:r>
        <w:rPr>
          <w:spacing w:val="-6"/>
          <w:sz w:val="18"/>
        </w:rPr>
        <w:t xml:space="preserve"> </w:t>
      </w:r>
      <w:r>
        <w:rPr>
          <w:sz w:val="18"/>
        </w:rPr>
        <w:t>composition</w:t>
      </w:r>
      <w:r>
        <w:rPr>
          <w:spacing w:val="-6"/>
          <w:sz w:val="18"/>
        </w:rPr>
        <w:t xml:space="preserve"> </w:t>
      </w:r>
      <w:r>
        <w:rPr>
          <w:sz w:val="18"/>
        </w:rPr>
        <w:t>for</w:t>
      </w:r>
      <w:r>
        <w:rPr>
          <w:spacing w:val="-6"/>
          <w:sz w:val="18"/>
        </w:rPr>
        <w:t xml:space="preserve"> </w:t>
      </w:r>
      <w:r>
        <w:rPr>
          <w:sz w:val="18"/>
        </w:rPr>
        <w:t>climate, air quality and ozone layer applications, Remote Sensing of Environment, 120, 70–83, https://doi.or</w:t>
      </w:r>
      <w:hyperlink r:id="rId106">
        <w:r>
          <w:rPr>
            <w:sz w:val="18"/>
          </w:rPr>
          <w:t>g/10.1016/j.rse.2011.09.027,</w:t>
        </w:r>
      </w:hyperlink>
      <w:r>
        <w:rPr>
          <w:sz w:val="18"/>
        </w:rPr>
        <w:t xml:space="preserve"> 2012.</w:t>
      </w:r>
    </w:p>
    <w:p w14:paraId="7D3BC05D" w14:textId="77777777" w:rsidR="008B5CE0" w:rsidRDefault="008B5CE0">
      <w:pPr>
        <w:spacing w:line="355" w:lineRule="auto"/>
        <w:jc w:val="both"/>
        <w:rPr>
          <w:sz w:val="18"/>
        </w:rPr>
        <w:sectPr w:rsidR="008B5CE0">
          <w:pgSz w:w="11910" w:h="13610"/>
          <w:pgMar w:top="500" w:right="0" w:bottom="920" w:left="340" w:header="0" w:footer="734" w:gutter="0"/>
          <w:cols w:num="2" w:space="720" w:equalWidth="0">
            <w:col w:w="431" w:space="52"/>
            <w:col w:w="11087"/>
          </w:cols>
        </w:sectPr>
      </w:pPr>
    </w:p>
    <w:p w14:paraId="784F98AF" w14:textId="77777777" w:rsidR="008B5CE0" w:rsidRDefault="008B5CE0">
      <w:pPr>
        <w:pStyle w:val="BodyText"/>
        <w:rPr>
          <w:sz w:val="17"/>
        </w:rPr>
      </w:pPr>
    </w:p>
    <w:p w14:paraId="20A156CE" w14:textId="77777777" w:rsidR="008B5CE0" w:rsidRDefault="008B5CE0">
      <w:pPr>
        <w:pStyle w:val="BodyText"/>
        <w:rPr>
          <w:sz w:val="17"/>
        </w:rPr>
      </w:pPr>
    </w:p>
    <w:p w14:paraId="688BDF98" w14:textId="77777777" w:rsidR="008B5CE0" w:rsidRDefault="008B5CE0">
      <w:pPr>
        <w:pStyle w:val="BodyText"/>
        <w:spacing w:before="117"/>
        <w:rPr>
          <w:sz w:val="17"/>
        </w:rPr>
      </w:pPr>
    </w:p>
    <w:p w14:paraId="590DC45A" w14:textId="77777777" w:rsidR="008B5CE0" w:rsidRDefault="00000000">
      <w:pPr>
        <w:ind w:left="106"/>
        <w:rPr>
          <w:rFonts w:ascii="Arial"/>
          <w:sz w:val="17"/>
        </w:rPr>
      </w:pPr>
      <w:bookmarkStart w:id="250" w:name="_bookmark99"/>
      <w:bookmarkStart w:id="251" w:name="_bookmark100"/>
      <w:bookmarkEnd w:id="250"/>
      <w:bookmarkEnd w:id="251"/>
      <w:r>
        <w:rPr>
          <w:rFonts w:ascii="Arial"/>
          <w:spacing w:val="-5"/>
          <w:sz w:val="17"/>
        </w:rPr>
        <w:t>885</w:t>
      </w:r>
    </w:p>
    <w:p w14:paraId="00328D63" w14:textId="77777777" w:rsidR="008B5CE0" w:rsidRDefault="008B5CE0">
      <w:pPr>
        <w:pStyle w:val="BodyText"/>
        <w:rPr>
          <w:rFonts w:ascii="Arial"/>
          <w:sz w:val="17"/>
        </w:rPr>
      </w:pPr>
    </w:p>
    <w:p w14:paraId="2E66B687" w14:textId="77777777" w:rsidR="008B5CE0" w:rsidRDefault="008B5CE0">
      <w:pPr>
        <w:pStyle w:val="BodyText"/>
        <w:rPr>
          <w:rFonts w:ascii="Arial"/>
          <w:sz w:val="17"/>
        </w:rPr>
      </w:pPr>
    </w:p>
    <w:p w14:paraId="35752F4A" w14:textId="77777777" w:rsidR="008B5CE0" w:rsidRDefault="008B5CE0">
      <w:pPr>
        <w:pStyle w:val="BodyText"/>
        <w:rPr>
          <w:rFonts w:ascii="Arial"/>
          <w:sz w:val="17"/>
        </w:rPr>
      </w:pPr>
    </w:p>
    <w:p w14:paraId="6BA3EE5D" w14:textId="77777777" w:rsidR="008B5CE0" w:rsidRDefault="008B5CE0">
      <w:pPr>
        <w:pStyle w:val="BodyText"/>
        <w:rPr>
          <w:rFonts w:ascii="Arial"/>
          <w:sz w:val="17"/>
        </w:rPr>
      </w:pPr>
    </w:p>
    <w:p w14:paraId="0AFC66BE" w14:textId="77777777" w:rsidR="008B5CE0" w:rsidRDefault="008B5CE0">
      <w:pPr>
        <w:pStyle w:val="BodyText"/>
        <w:rPr>
          <w:rFonts w:ascii="Arial"/>
          <w:sz w:val="17"/>
        </w:rPr>
      </w:pPr>
    </w:p>
    <w:p w14:paraId="0FFE2B5E" w14:textId="77777777" w:rsidR="008B5CE0" w:rsidRDefault="008B5CE0">
      <w:pPr>
        <w:pStyle w:val="BodyText"/>
        <w:spacing w:before="166"/>
        <w:rPr>
          <w:rFonts w:ascii="Arial"/>
          <w:sz w:val="17"/>
        </w:rPr>
      </w:pPr>
    </w:p>
    <w:p w14:paraId="24D26C4C" w14:textId="77777777" w:rsidR="008B5CE0" w:rsidRDefault="00000000">
      <w:pPr>
        <w:ind w:left="106"/>
        <w:rPr>
          <w:rFonts w:ascii="Arial"/>
          <w:sz w:val="17"/>
        </w:rPr>
      </w:pPr>
      <w:bookmarkStart w:id="252" w:name="_bookmark101"/>
      <w:bookmarkStart w:id="253" w:name="_bookmark102"/>
      <w:bookmarkEnd w:id="252"/>
      <w:bookmarkEnd w:id="253"/>
      <w:r>
        <w:rPr>
          <w:rFonts w:ascii="Arial"/>
          <w:spacing w:val="-5"/>
          <w:sz w:val="17"/>
        </w:rPr>
        <w:t>890</w:t>
      </w:r>
    </w:p>
    <w:p w14:paraId="37916D76" w14:textId="77777777" w:rsidR="008B5CE0" w:rsidRDefault="008B5CE0">
      <w:pPr>
        <w:pStyle w:val="BodyText"/>
        <w:rPr>
          <w:rFonts w:ascii="Arial"/>
          <w:sz w:val="17"/>
        </w:rPr>
      </w:pPr>
    </w:p>
    <w:p w14:paraId="61211724" w14:textId="77777777" w:rsidR="008B5CE0" w:rsidRDefault="008B5CE0">
      <w:pPr>
        <w:pStyle w:val="BodyText"/>
        <w:rPr>
          <w:rFonts w:ascii="Arial"/>
          <w:sz w:val="17"/>
        </w:rPr>
      </w:pPr>
    </w:p>
    <w:p w14:paraId="4D81A0A9" w14:textId="77777777" w:rsidR="008B5CE0" w:rsidRDefault="008B5CE0">
      <w:pPr>
        <w:pStyle w:val="BodyText"/>
        <w:rPr>
          <w:rFonts w:ascii="Arial"/>
          <w:sz w:val="17"/>
        </w:rPr>
      </w:pPr>
    </w:p>
    <w:p w14:paraId="00FD5268" w14:textId="77777777" w:rsidR="008B5CE0" w:rsidRDefault="008B5CE0">
      <w:pPr>
        <w:pStyle w:val="BodyText"/>
        <w:rPr>
          <w:rFonts w:ascii="Arial"/>
          <w:sz w:val="17"/>
        </w:rPr>
      </w:pPr>
    </w:p>
    <w:p w14:paraId="114F1F8C" w14:textId="77777777" w:rsidR="008B5CE0" w:rsidRDefault="008B5CE0">
      <w:pPr>
        <w:pStyle w:val="BodyText"/>
        <w:rPr>
          <w:rFonts w:ascii="Arial"/>
          <w:sz w:val="17"/>
        </w:rPr>
      </w:pPr>
    </w:p>
    <w:p w14:paraId="237A0771" w14:textId="77777777" w:rsidR="008B5CE0" w:rsidRDefault="008B5CE0">
      <w:pPr>
        <w:pStyle w:val="BodyText"/>
        <w:spacing w:before="166"/>
        <w:rPr>
          <w:rFonts w:ascii="Arial"/>
          <w:sz w:val="17"/>
        </w:rPr>
      </w:pPr>
    </w:p>
    <w:p w14:paraId="1B7C4744" w14:textId="77777777" w:rsidR="008B5CE0" w:rsidRDefault="00000000">
      <w:pPr>
        <w:ind w:left="106"/>
        <w:rPr>
          <w:rFonts w:ascii="Arial"/>
          <w:sz w:val="17"/>
        </w:rPr>
      </w:pPr>
      <w:bookmarkStart w:id="254" w:name="_bookmark103"/>
      <w:bookmarkStart w:id="255" w:name="_bookmark104"/>
      <w:bookmarkEnd w:id="254"/>
      <w:bookmarkEnd w:id="255"/>
      <w:r>
        <w:rPr>
          <w:rFonts w:ascii="Arial"/>
          <w:spacing w:val="-5"/>
          <w:sz w:val="17"/>
        </w:rPr>
        <w:t>895</w:t>
      </w:r>
    </w:p>
    <w:p w14:paraId="09C6C94C" w14:textId="77777777" w:rsidR="008B5CE0" w:rsidRDefault="008B5CE0">
      <w:pPr>
        <w:pStyle w:val="BodyText"/>
        <w:rPr>
          <w:rFonts w:ascii="Arial"/>
          <w:sz w:val="17"/>
        </w:rPr>
      </w:pPr>
    </w:p>
    <w:p w14:paraId="2A250C50" w14:textId="77777777" w:rsidR="008B5CE0" w:rsidRDefault="008B5CE0">
      <w:pPr>
        <w:pStyle w:val="BodyText"/>
        <w:rPr>
          <w:rFonts w:ascii="Arial"/>
          <w:sz w:val="17"/>
        </w:rPr>
      </w:pPr>
    </w:p>
    <w:p w14:paraId="6A5634E3" w14:textId="77777777" w:rsidR="008B5CE0" w:rsidRDefault="008B5CE0">
      <w:pPr>
        <w:pStyle w:val="BodyText"/>
        <w:rPr>
          <w:rFonts w:ascii="Arial"/>
          <w:sz w:val="17"/>
        </w:rPr>
      </w:pPr>
    </w:p>
    <w:p w14:paraId="0837C62B" w14:textId="77777777" w:rsidR="008B5CE0" w:rsidRDefault="008B5CE0">
      <w:pPr>
        <w:pStyle w:val="BodyText"/>
        <w:rPr>
          <w:rFonts w:ascii="Arial"/>
          <w:sz w:val="17"/>
        </w:rPr>
      </w:pPr>
    </w:p>
    <w:p w14:paraId="5EBA0562" w14:textId="77777777" w:rsidR="008B5CE0" w:rsidRDefault="008B5CE0">
      <w:pPr>
        <w:pStyle w:val="BodyText"/>
        <w:rPr>
          <w:rFonts w:ascii="Arial"/>
          <w:sz w:val="17"/>
        </w:rPr>
      </w:pPr>
    </w:p>
    <w:p w14:paraId="216D6F6C" w14:textId="77777777" w:rsidR="008B5CE0" w:rsidRDefault="008B5CE0">
      <w:pPr>
        <w:pStyle w:val="BodyText"/>
        <w:spacing w:before="166"/>
        <w:rPr>
          <w:rFonts w:ascii="Arial"/>
          <w:sz w:val="17"/>
        </w:rPr>
      </w:pPr>
    </w:p>
    <w:p w14:paraId="7E584E82" w14:textId="77777777" w:rsidR="008B5CE0" w:rsidRDefault="00000000">
      <w:pPr>
        <w:ind w:left="106"/>
        <w:rPr>
          <w:rFonts w:ascii="Arial"/>
          <w:sz w:val="17"/>
        </w:rPr>
      </w:pPr>
      <w:bookmarkStart w:id="256" w:name="_bookmark105"/>
      <w:bookmarkStart w:id="257" w:name="_bookmark106"/>
      <w:bookmarkEnd w:id="256"/>
      <w:bookmarkEnd w:id="257"/>
      <w:r>
        <w:rPr>
          <w:rFonts w:ascii="Arial"/>
          <w:spacing w:val="-5"/>
          <w:sz w:val="17"/>
        </w:rPr>
        <w:t>900</w:t>
      </w:r>
    </w:p>
    <w:p w14:paraId="1CC8CDFC" w14:textId="77777777" w:rsidR="008B5CE0" w:rsidRDefault="008B5CE0">
      <w:pPr>
        <w:pStyle w:val="BodyText"/>
        <w:rPr>
          <w:rFonts w:ascii="Arial"/>
          <w:sz w:val="17"/>
        </w:rPr>
      </w:pPr>
    </w:p>
    <w:p w14:paraId="5E9300A8" w14:textId="77777777" w:rsidR="008B5CE0" w:rsidRDefault="008B5CE0">
      <w:pPr>
        <w:pStyle w:val="BodyText"/>
        <w:rPr>
          <w:rFonts w:ascii="Arial"/>
          <w:sz w:val="17"/>
        </w:rPr>
      </w:pPr>
    </w:p>
    <w:p w14:paraId="488D0B24" w14:textId="77777777" w:rsidR="008B5CE0" w:rsidRDefault="008B5CE0">
      <w:pPr>
        <w:pStyle w:val="BodyText"/>
        <w:rPr>
          <w:rFonts w:ascii="Arial"/>
          <w:sz w:val="17"/>
        </w:rPr>
      </w:pPr>
    </w:p>
    <w:p w14:paraId="65F1434F" w14:textId="77777777" w:rsidR="008B5CE0" w:rsidRDefault="008B5CE0">
      <w:pPr>
        <w:pStyle w:val="BodyText"/>
        <w:rPr>
          <w:rFonts w:ascii="Arial"/>
          <w:sz w:val="17"/>
        </w:rPr>
      </w:pPr>
    </w:p>
    <w:p w14:paraId="73B028BB" w14:textId="77777777" w:rsidR="008B5CE0" w:rsidRDefault="008B5CE0">
      <w:pPr>
        <w:pStyle w:val="BodyText"/>
        <w:rPr>
          <w:rFonts w:ascii="Arial"/>
          <w:sz w:val="17"/>
        </w:rPr>
      </w:pPr>
    </w:p>
    <w:p w14:paraId="48177183" w14:textId="77777777" w:rsidR="008B5CE0" w:rsidRDefault="008B5CE0">
      <w:pPr>
        <w:pStyle w:val="BodyText"/>
        <w:spacing w:before="166"/>
        <w:rPr>
          <w:rFonts w:ascii="Arial"/>
          <w:sz w:val="17"/>
        </w:rPr>
      </w:pPr>
    </w:p>
    <w:p w14:paraId="466A97DD" w14:textId="77777777" w:rsidR="008B5CE0" w:rsidRDefault="00000000">
      <w:pPr>
        <w:ind w:left="106"/>
        <w:rPr>
          <w:rFonts w:ascii="Arial"/>
          <w:sz w:val="17"/>
        </w:rPr>
      </w:pPr>
      <w:bookmarkStart w:id="258" w:name="_bookmark107"/>
      <w:bookmarkStart w:id="259" w:name="_bookmark108"/>
      <w:bookmarkEnd w:id="258"/>
      <w:bookmarkEnd w:id="259"/>
      <w:r>
        <w:rPr>
          <w:rFonts w:ascii="Arial"/>
          <w:spacing w:val="-5"/>
          <w:sz w:val="17"/>
        </w:rPr>
        <w:t>905</w:t>
      </w:r>
    </w:p>
    <w:p w14:paraId="0250DAFF" w14:textId="77777777" w:rsidR="008B5CE0" w:rsidRDefault="008B5CE0">
      <w:pPr>
        <w:pStyle w:val="BodyText"/>
        <w:rPr>
          <w:rFonts w:ascii="Arial"/>
          <w:sz w:val="17"/>
        </w:rPr>
      </w:pPr>
    </w:p>
    <w:p w14:paraId="72EE16B7" w14:textId="77777777" w:rsidR="008B5CE0" w:rsidRDefault="008B5CE0">
      <w:pPr>
        <w:pStyle w:val="BodyText"/>
        <w:rPr>
          <w:rFonts w:ascii="Arial"/>
          <w:sz w:val="17"/>
        </w:rPr>
      </w:pPr>
    </w:p>
    <w:p w14:paraId="32EA5F86" w14:textId="77777777" w:rsidR="008B5CE0" w:rsidRDefault="008B5CE0">
      <w:pPr>
        <w:pStyle w:val="BodyText"/>
        <w:rPr>
          <w:rFonts w:ascii="Arial"/>
          <w:sz w:val="17"/>
        </w:rPr>
      </w:pPr>
    </w:p>
    <w:p w14:paraId="645F5771" w14:textId="77777777" w:rsidR="008B5CE0" w:rsidRDefault="008B5CE0">
      <w:pPr>
        <w:pStyle w:val="BodyText"/>
        <w:rPr>
          <w:rFonts w:ascii="Arial"/>
          <w:sz w:val="17"/>
        </w:rPr>
      </w:pPr>
    </w:p>
    <w:p w14:paraId="38AA79FF" w14:textId="77777777" w:rsidR="008B5CE0" w:rsidRDefault="008B5CE0">
      <w:pPr>
        <w:pStyle w:val="BodyText"/>
        <w:rPr>
          <w:rFonts w:ascii="Arial"/>
          <w:sz w:val="17"/>
        </w:rPr>
      </w:pPr>
    </w:p>
    <w:p w14:paraId="7F16ED58" w14:textId="77777777" w:rsidR="008B5CE0" w:rsidRDefault="008B5CE0">
      <w:pPr>
        <w:pStyle w:val="BodyText"/>
        <w:spacing w:before="165"/>
        <w:rPr>
          <w:rFonts w:ascii="Arial"/>
          <w:sz w:val="17"/>
        </w:rPr>
      </w:pPr>
    </w:p>
    <w:p w14:paraId="2D9C54A3" w14:textId="77777777" w:rsidR="008B5CE0" w:rsidRDefault="00000000">
      <w:pPr>
        <w:spacing w:before="1"/>
        <w:ind w:left="106"/>
        <w:rPr>
          <w:rFonts w:ascii="Arial"/>
          <w:sz w:val="17"/>
        </w:rPr>
      </w:pPr>
      <w:bookmarkStart w:id="260" w:name="_bookmark109"/>
      <w:bookmarkStart w:id="261" w:name="_bookmark110"/>
      <w:bookmarkEnd w:id="260"/>
      <w:bookmarkEnd w:id="261"/>
      <w:r>
        <w:rPr>
          <w:rFonts w:ascii="Arial"/>
          <w:spacing w:val="-5"/>
          <w:sz w:val="17"/>
        </w:rPr>
        <w:t>910</w:t>
      </w:r>
    </w:p>
    <w:p w14:paraId="6167BADE" w14:textId="77777777" w:rsidR="008B5CE0" w:rsidRDefault="008B5CE0">
      <w:pPr>
        <w:pStyle w:val="BodyText"/>
        <w:rPr>
          <w:rFonts w:ascii="Arial"/>
          <w:sz w:val="17"/>
        </w:rPr>
      </w:pPr>
    </w:p>
    <w:p w14:paraId="6378C5B1" w14:textId="77777777" w:rsidR="008B5CE0" w:rsidRDefault="008B5CE0">
      <w:pPr>
        <w:pStyle w:val="BodyText"/>
        <w:rPr>
          <w:rFonts w:ascii="Arial"/>
          <w:sz w:val="17"/>
        </w:rPr>
      </w:pPr>
    </w:p>
    <w:p w14:paraId="2B44F87C" w14:textId="77777777" w:rsidR="008B5CE0" w:rsidRDefault="008B5CE0">
      <w:pPr>
        <w:pStyle w:val="BodyText"/>
        <w:rPr>
          <w:rFonts w:ascii="Arial"/>
          <w:sz w:val="17"/>
        </w:rPr>
      </w:pPr>
    </w:p>
    <w:p w14:paraId="0FFD7714" w14:textId="77777777" w:rsidR="008B5CE0" w:rsidRDefault="008B5CE0">
      <w:pPr>
        <w:pStyle w:val="BodyText"/>
        <w:rPr>
          <w:rFonts w:ascii="Arial"/>
          <w:sz w:val="17"/>
        </w:rPr>
      </w:pPr>
    </w:p>
    <w:p w14:paraId="09CDFF6E" w14:textId="77777777" w:rsidR="008B5CE0" w:rsidRDefault="008B5CE0">
      <w:pPr>
        <w:pStyle w:val="BodyText"/>
        <w:rPr>
          <w:rFonts w:ascii="Arial"/>
          <w:sz w:val="17"/>
        </w:rPr>
      </w:pPr>
    </w:p>
    <w:p w14:paraId="3ECCC52D" w14:textId="77777777" w:rsidR="008B5CE0" w:rsidRDefault="008B5CE0">
      <w:pPr>
        <w:pStyle w:val="BodyText"/>
        <w:spacing w:before="165"/>
        <w:rPr>
          <w:rFonts w:ascii="Arial"/>
          <w:sz w:val="17"/>
        </w:rPr>
      </w:pPr>
    </w:p>
    <w:p w14:paraId="50B51B40" w14:textId="77777777" w:rsidR="008B5CE0" w:rsidRDefault="00000000">
      <w:pPr>
        <w:ind w:left="106"/>
        <w:rPr>
          <w:rFonts w:ascii="Arial"/>
          <w:sz w:val="17"/>
        </w:rPr>
      </w:pPr>
      <w:bookmarkStart w:id="262" w:name="_bookmark111"/>
      <w:bookmarkStart w:id="263" w:name="_bookmark112"/>
      <w:bookmarkEnd w:id="262"/>
      <w:bookmarkEnd w:id="263"/>
      <w:r>
        <w:rPr>
          <w:rFonts w:ascii="Arial"/>
          <w:spacing w:val="-5"/>
          <w:sz w:val="17"/>
        </w:rPr>
        <w:t>915</w:t>
      </w:r>
    </w:p>
    <w:p w14:paraId="4EE3402A" w14:textId="77777777" w:rsidR="008B5CE0" w:rsidRDefault="00000000">
      <w:pPr>
        <w:spacing w:before="81" w:line="355" w:lineRule="auto"/>
        <w:ind w:left="305" w:right="939" w:hanging="200"/>
        <w:jc w:val="both"/>
        <w:rPr>
          <w:sz w:val="18"/>
        </w:rPr>
      </w:pPr>
      <w:r>
        <w:br w:type="column"/>
      </w:r>
      <w:r>
        <w:rPr>
          <w:sz w:val="18"/>
        </w:rPr>
        <w:t xml:space="preserve">Volz, F. E.: Infrared Optical Constants of Ammonium Sulfate, Sahara Dust, Volcanic Pumice, and </w:t>
      </w:r>
      <w:proofErr w:type="spellStart"/>
      <w:r>
        <w:rPr>
          <w:sz w:val="18"/>
        </w:rPr>
        <w:t>Flyash</w:t>
      </w:r>
      <w:proofErr w:type="spellEnd"/>
      <w:r>
        <w:rPr>
          <w:sz w:val="18"/>
        </w:rPr>
        <w:t>, Applied Optics, 12, 564, https://doi.or</w:t>
      </w:r>
      <w:hyperlink r:id="rId107">
        <w:r>
          <w:rPr>
            <w:sz w:val="18"/>
          </w:rPr>
          <w:t>g/10.1364/ao.12.000564,</w:t>
        </w:r>
      </w:hyperlink>
      <w:r>
        <w:rPr>
          <w:sz w:val="18"/>
        </w:rPr>
        <w:t xml:space="preserve"> 1973.</w:t>
      </w:r>
    </w:p>
    <w:p w14:paraId="7F2163E5" w14:textId="77777777" w:rsidR="008B5CE0" w:rsidRDefault="00000000">
      <w:pPr>
        <w:spacing w:before="1" w:line="355" w:lineRule="auto"/>
        <w:ind w:left="305" w:right="939" w:hanging="200"/>
        <w:jc w:val="both"/>
        <w:rPr>
          <w:sz w:val="18"/>
        </w:rPr>
      </w:pPr>
      <w:r>
        <w:rPr>
          <w:sz w:val="18"/>
        </w:rPr>
        <w:t>Winker,</w:t>
      </w:r>
      <w:r>
        <w:rPr>
          <w:spacing w:val="40"/>
          <w:sz w:val="18"/>
        </w:rPr>
        <w:t xml:space="preserve"> </w:t>
      </w:r>
      <w:r>
        <w:rPr>
          <w:sz w:val="18"/>
        </w:rPr>
        <w:t>D.</w:t>
      </w:r>
      <w:r>
        <w:rPr>
          <w:spacing w:val="40"/>
          <w:sz w:val="18"/>
        </w:rPr>
        <w:t xml:space="preserve"> </w:t>
      </w:r>
      <w:r>
        <w:rPr>
          <w:sz w:val="18"/>
        </w:rPr>
        <w:t>M.,</w:t>
      </w:r>
      <w:r>
        <w:rPr>
          <w:spacing w:val="40"/>
          <w:sz w:val="18"/>
        </w:rPr>
        <w:t xml:space="preserve"> </w:t>
      </w:r>
      <w:r>
        <w:rPr>
          <w:sz w:val="18"/>
        </w:rPr>
        <w:t>Vaughan,</w:t>
      </w:r>
      <w:r>
        <w:rPr>
          <w:spacing w:val="40"/>
          <w:sz w:val="18"/>
        </w:rPr>
        <w:t xml:space="preserve"> </w:t>
      </w:r>
      <w:r>
        <w:rPr>
          <w:sz w:val="18"/>
        </w:rPr>
        <w:t>M.</w:t>
      </w:r>
      <w:r>
        <w:rPr>
          <w:spacing w:val="40"/>
          <w:sz w:val="18"/>
        </w:rPr>
        <w:t xml:space="preserve"> </w:t>
      </w:r>
      <w:r>
        <w:rPr>
          <w:sz w:val="18"/>
        </w:rPr>
        <w:t>A.,</w:t>
      </w:r>
      <w:r>
        <w:rPr>
          <w:spacing w:val="40"/>
          <w:sz w:val="18"/>
        </w:rPr>
        <w:t xml:space="preserve"> </w:t>
      </w:r>
      <w:r>
        <w:rPr>
          <w:sz w:val="18"/>
        </w:rPr>
        <w:t>Omar,</w:t>
      </w:r>
      <w:r>
        <w:rPr>
          <w:spacing w:val="40"/>
          <w:sz w:val="18"/>
        </w:rPr>
        <w:t xml:space="preserve"> </w:t>
      </w:r>
      <w:r>
        <w:rPr>
          <w:sz w:val="18"/>
        </w:rPr>
        <w:t>A.,</w:t>
      </w:r>
      <w:r>
        <w:rPr>
          <w:spacing w:val="40"/>
          <w:sz w:val="18"/>
        </w:rPr>
        <w:t xml:space="preserve"> </w:t>
      </w:r>
      <w:r>
        <w:rPr>
          <w:sz w:val="18"/>
        </w:rPr>
        <w:t>Hu,</w:t>
      </w:r>
      <w:r>
        <w:rPr>
          <w:spacing w:val="40"/>
          <w:sz w:val="18"/>
        </w:rPr>
        <w:t xml:space="preserve"> </w:t>
      </w:r>
      <w:r>
        <w:rPr>
          <w:sz w:val="18"/>
        </w:rPr>
        <w:t>Y.,</w:t>
      </w:r>
      <w:r>
        <w:rPr>
          <w:spacing w:val="40"/>
          <w:sz w:val="18"/>
        </w:rPr>
        <w:t xml:space="preserve"> </w:t>
      </w:r>
      <w:r>
        <w:rPr>
          <w:sz w:val="18"/>
        </w:rPr>
        <w:t>Powell,</w:t>
      </w:r>
      <w:r>
        <w:rPr>
          <w:spacing w:val="40"/>
          <w:sz w:val="18"/>
        </w:rPr>
        <w:t xml:space="preserve"> </w:t>
      </w:r>
      <w:r>
        <w:rPr>
          <w:sz w:val="18"/>
        </w:rPr>
        <w:t>K.</w:t>
      </w:r>
      <w:r>
        <w:rPr>
          <w:spacing w:val="40"/>
          <w:sz w:val="18"/>
        </w:rPr>
        <w:t xml:space="preserve"> </w:t>
      </w:r>
      <w:r>
        <w:rPr>
          <w:sz w:val="18"/>
        </w:rPr>
        <w:t>A.,</w:t>
      </w:r>
      <w:r>
        <w:rPr>
          <w:spacing w:val="40"/>
          <w:sz w:val="18"/>
        </w:rPr>
        <w:t xml:space="preserve"> </w:t>
      </w:r>
      <w:r>
        <w:rPr>
          <w:sz w:val="18"/>
        </w:rPr>
        <w:t>Liu,</w:t>
      </w:r>
      <w:r>
        <w:rPr>
          <w:spacing w:val="40"/>
          <w:sz w:val="18"/>
        </w:rPr>
        <w:t xml:space="preserve"> </w:t>
      </w:r>
      <w:r>
        <w:rPr>
          <w:sz w:val="18"/>
        </w:rPr>
        <w:t>Z.,</w:t>
      </w:r>
      <w:r>
        <w:rPr>
          <w:spacing w:val="40"/>
          <w:sz w:val="18"/>
        </w:rPr>
        <w:t xml:space="preserve"> </w:t>
      </w:r>
      <w:r>
        <w:rPr>
          <w:sz w:val="18"/>
        </w:rPr>
        <w:t>Hunt,</w:t>
      </w:r>
      <w:r>
        <w:rPr>
          <w:spacing w:val="40"/>
          <w:sz w:val="18"/>
        </w:rPr>
        <w:t xml:space="preserve"> </w:t>
      </w:r>
      <w:r>
        <w:rPr>
          <w:sz w:val="18"/>
        </w:rPr>
        <w:t>W.</w:t>
      </w:r>
      <w:r>
        <w:rPr>
          <w:spacing w:val="40"/>
          <w:sz w:val="18"/>
        </w:rPr>
        <w:t xml:space="preserve"> </w:t>
      </w:r>
      <w:r>
        <w:rPr>
          <w:sz w:val="18"/>
        </w:rPr>
        <w:t>H.,</w:t>
      </w:r>
      <w:r>
        <w:rPr>
          <w:spacing w:val="40"/>
          <w:sz w:val="18"/>
        </w:rPr>
        <w:t xml:space="preserve"> </w:t>
      </w:r>
      <w:r>
        <w:rPr>
          <w:sz w:val="18"/>
        </w:rPr>
        <w:t>and</w:t>
      </w:r>
      <w:r>
        <w:rPr>
          <w:spacing w:val="40"/>
          <w:sz w:val="18"/>
        </w:rPr>
        <w:t xml:space="preserve"> </w:t>
      </w:r>
      <w:r>
        <w:rPr>
          <w:sz w:val="18"/>
        </w:rPr>
        <w:t>Young,</w:t>
      </w:r>
      <w:r>
        <w:rPr>
          <w:spacing w:val="40"/>
          <w:sz w:val="18"/>
        </w:rPr>
        <w:t xml:space="preserve"> </w:t>
      </w:r>
      <w:r>
        <w:rPr>
          <w:sz w:val="18"/>
        </w:rPr>
        <w:t>S.</w:t>
      </w:r>
      <w:r>
        <w:rPr>
          <w:spacing w:val="40"/>
          <w:sz w:val="18"/>
        </w:rPr>
        <w:t xml:space="preserve"> </w:t>
      </w:r>
      <w:r>
        <w:rPr>
          <w:sz w:val="18"/>
        </w:rPr>
        <w:t>A.:</w:t>
      </w:r>
      <w:r>
        <w:rPr>
          <w:spacing w:val="40"/>
          <w:sz w:val="18"/>
        </w:rPr>
        <w:t xml:space="preserve"> </w:t>
      </w:r>
      <w:r>
        <w:rPr>
          <w:sz w:val="18"/>
        </w:rPr>
        <w:t>Overview</w:t>
      </w:r>
      <w:r>
        <w:rPr>
          <w:spacing w:val="40"/>
          <w:sz w:val="18"/>
        </w:rPr>
        <w:t xml:space="preserve"> </w:t>
      </w:r>
      <w:r>
        <w:rPr>
          <w:sz w:val="18"/>
        </w:rPr>
        <w:t>of</w:t>
      </w:r>
      <w:r>
        <w:rPr>
          <w:spacing w:val="40"/>
          <w:sz w:val="18"/>
        </w:rPr>
        <w:t xml:space="preserve"> </w:t>
      </w:r>
      <w:r>
        <w:rPr>
          <w:sz w:val="18"/>
        </w:rPr>
        <w:t>the CALIPSO mission and CALIOP data processing algorithms, Journal of Atmospheric and Oceanic Technology, 26, 2310–2323, https://doi.or</w:t>
      </w:r>
      <w:hyperlink r:id="rId108">
        <w:r>
          <w:rPr>
            <w:sz w:val="18"/>
          </w:rPr>
          <w:t>g/10.1175/2009JTECHA1281.1,</w:t>
        </w:r>
      </w:hyperlink>
      <w:r>
        <w:rPr>
          <w:sz w:val="18"/>
        </w:rPr>
        <w:t xml:space="preserve"> 2009.</w:t>
      </w:r>
    </w:p>
    <w:p w14:paraId="3F0243D3" w14:textId="77777777" w:rsidR="008B5CE0" w:rsidRDefault="00000000">
      <w:pPr>
        <w:spacing w:before="2" w:line="355" w:lineRule="auto"/>
        <w:ind w:left="305" w:right="939" w:hanging="200"/>
        <w:jc w:val="both"/>
        <w:rPr>
          <w:sz w:val="18"/>
        </w:rPr>
      </w:pPr>
      <w:r>
        <w:rPr>
          <w:sz w:val="18"/>
        </w:rPr>
        <w:t>Wu,</w:t>
      </w:r>
      <w:r>
        <w:rPr>
          <w:spacing w:val="-12"/>
          <w:sz w:val="18"/>
        </w:rPr>
        <w:t xml:space="preserve"> </w:t>
      </w:r>
      <w:r>
        <w:rPr>
          <w:sz w:val="18"/>
        </w:rPr>
        <w:t>L.,</w:t>
      </w:r>
      <w:r>
        <w:rPr>
          <w:spacing w:val="-11"/>
          <w:sz w:val="18"/>
        </w:rPr>
        <w:t xml:space="preserve"> </w:t>
      </w:r>
      <w:proofErr w:type="spellStart"/>
      <w:r>
        <w:rPr>
          <w:sz w:val="18"/>
        </w:rPr>
        <w:t>Hasekamp</w:t>
      </w:r>
      <w:proofErr w:type="spellEnd"/>
      <w:r>
        <w:rPr>
          <w:sz w:val="18"/>
        </w:rPr>
        <w:t>,</w:t>
      </w:r>
      <w:r>
        <w:rPr>
          <w:spacing w:val="-11"/>
          <w:sz w:val="18"/>
        </w:rPr>
        <w:t xml:space="preserve"> </w:t>
      </w:r>
      <w:r>
        <w:rPr>
          <w:sz w:val="18"/>
        </w:rPr>
        <w:t>O.,</w:t>
      </w:r>
      <w:r>
        <w:rPr>
          <w:spacing w:val="-11"/>
          <w:sz w:val="18"/>
        </w:rPr>
        <w:t xml:space="preserve"> </w:t>
      </w:r>
      <w:r>
        <w:rPr>
          <w:sz w:val="18"/>
        </w:rPr>
        <w:t>van</w:t>
      </w:r>
      <w:r>
        <w:rPr>
          <w:spacing w:val="-12"/>
          <w:sz w:val="18"/>
        </w:rPr>
        <w:t xml:space="preserve"> </w:t>
      </w:r>
      <w:proofErr w:type="spellStart"/>
      <w:r>
        <w:rPr>
          <w:sz w:val="18"/>
        </w:rPr>
        <w:t>Diedenhoven</w:t>
      </w:r>
      <w:proofErr w:type="spellEnd"/>
      <w:r>
        <w:rPr>
          <w:sz w:val="18"/>
        </w:rPr>
        <w:t>,</w:t>
      </w:r>
      <w:r>
        <w:rPr>
          <w:spacing w:val="-11"/>
          <w:sz w:val="18"/>
        </w:rPr>
        <w:t xml:space="preserve"> </w:t>
      </w:r>
      <w:r>
        <w:rPr>
          <w:sz w:val="18"/>
        </w:rPr>
        <w:t>B.,</w:t>
      </w:r>
      <w:r>
        <w:rPr>
          <w:spacing w:val="-11"/>
          <w:sz w:val="18"/>
        </w:rPr>
        <w:t xml:space="preserve"> </w:t>
      </w:r>
      <w:r>
        <w:rPr>
          <w:sz w:val="18"/>
        </w:rPr>
        <w:t>Cairns,</w:t>
      </w:r>
      <w:r>
        <w:rPr>
          <w:spacing w:val="-11"/>
          <w:sz w:val="18"/>
        </w:rPr>
        <w:t xml:space="preserve"> </w:t>
      </w:r>
      <w:r>
        <w:rPr>
          <w:sz w:val="18"/>
        </w:rPr>
        <w:t>B.,</w:t>
      </w:r>
      <w:r>
        <w:rPr>
          <w:spacing w:val="-12"/>
          <w:sz w:val="18"/>
        </w:rPr>
        <w:t xml:space="preserve"> </w:t>
      </w:r>
      <w:r>
        <w:rPr>
          <w:sz w:val="18"/>
        </w:rPr>
        <w:t>Yorks,</w:t>
      </w:r>
      <w:r>
        <w:rPr>
          <w:spacing w:val="-11"/>
          <w:sz w:val="18"/>
        </w:rPr>
        <w:t xml:space="preserve"> </w:t>
      </w:r>
      <w:r>
        <w:rPr>
          <w:sz w:val="18"/>
        </w:rPr>
        <w:t>J.</w:t>
      </w:r>
      <w:r>
        <w:rPr>
          <w:spacing w:val="-11"/>
          <w:sz w:val="18"/>
        </w:rPr>
        <w:t xml:space="preserve"> </w:t>
      </w:r>
      <w:r>
        <w:rPr>
          <w:sz w:val="18"/>
        </w:rPr>
        <w:t>E.,</w:t>
      </w:r>
      <w:r>
        <w:rPr>
          <w:spacing w:val="-11"/>
          <w:sz w:val="18"/>
        </w:rPr>
        <w:t xml:space="preserve"> </w:t>
      </w:r>
      <w:r>
        <w:rPr>
          <w:sz w:val="18"/>
        </w:rPr>
        <w:t>and</w:t>
      </w:r>
      <w:r>
        <w:rPr>
          <w:spacing w:val="-12"/>
          <w:sz w:val="18"/>
        </w:rPr>
        <w:t xml:space="preserve"> </w:t>
      </w:r>
      <w:r>
        <w:rPr>
          <w:sz w:val="18"/>
        </w:rPr>
        <w:t>Chowdhary,</w:t>
      </w:r>
      <w:r>
        <w:rPr>
          <w:spacing w:val="-11"/>
          <w:sz w:val="18"/>
        </w:rPr>
        <w:t xml:space="preserve"> </w:t>
      </w:r>
      <w:r>
        <w:rPr>
          <w:sz w:val="18"/>
        </w:rPr>
        <w:t>J.:</w:t>
      </w:r>
      <w:r>
        <w:rPr>
          <w:spacing w:val="-11"/>
          <w:sz w:val="18"/>
        </w:rPr>
        <w:t xml:space="preserve"> </w:t>
      </w:r>
      <w:r>
        <w:rPr>
          <w:sz w:val="18"/>
        </w:rPr>
        <w:t>Passive</w:t>
      </w:r>
      <w:r>
        <w:rPr>
          <w:spacing w:val="-11"/>
          <w:sz w:val="18"/>
        </w:rPr>
        <w:t xml:space="preserve"> </w:t>
      </w:r>
      <w:r>
        <w:rPr>
          <w:sz w:val="18"/>
        </w:rPr>
        <w:t>remote</w:t>
      </w:r>
      <w:r>
        <w:rPr>
          <w:spacing w:val="-12"/>
          <w:sz w:val="18"/>
        </w:rPr>
        <w:t xml:space="preserve"> </w:t>
      </w:r>
      <w:r>
        <w:rPr>
          <w:sz w:val="18"/>
        </w:rPr>
        <w:t>sensing</w:t>
      </w:r>
      <w:r>
        <w:rPr>
          <w:spacing w:val="-11"/>
          <w:sz w:val="18"/>
        </w:rPr>
        <w:t xml:space="preserve"> </w:t>
      </w:r>
      <w:r>
        <w:rPr>
          <w:sz w:val="18"/>
        </w:rPr>
        <w:t>of</w:t>
      </w:r>
      <w:r>
        <w:rPr>
          <w:spacing w:val="-11"/>
          <w:sz w:val="18"/>
        </w:rPr>
        <w:t xml:space="preserve"> </w:t>
      </w:r>
      <w:r>
        <w:rPr>
          <w:sz w:val="18"/>
        </w:rPr>
        <w:t>aerosol</w:t>
      </w:r>
      <w:r>
        <w:rPr>
          <w:spacing w:val="-11"/>
          <w:sz w:val="18"/>
        </w:rPr>
        <w:t xml:space="preserve"> </w:t>
      </w:r>
      <w:r>
        <w:rPr>
          <w:sz w:val="18"/>
        </w:rPr>
        <w:t>layer</w:t>
      </w:r>
      <w:r>
        <w:rPr>
          <w:spacing w:val="-12"/>
          <w:sz w:val="18"/>
        </w:rPr>
        <w:t xml:space="preserve"> </w:t>
      </w:r>
      <w:r>
        <w:rPr>
          <w:sz w:val="18"/>
        </w:rPr>
        <w:t>height</w:t>
      </w:r>
      <w:r>
        <w:rPr>
          <w:spacing w:val="-11"/>
          <w:sz w:val="18"/>
        </w:rPr>
        <w:t xml:space="preserve"> </w:t>
      </w:r>
      <w:r>
        <w:rPr>
          <w:sz w:val="18"/>
        </w:rPr>
        <w:t>using near-UV</w:t>
      </w:r>
      <w:r>
        <w:rPr>
          <w:spacing w:val="-1"/>
          <w:sz w:val="18"/>
        </w:rPr>
        <w:t xml:space="preserve"> </w:t>
      </w:r>
      <w:r>
        <w:rPr>
          <w:sz w:val="18"/>
        </w:rPr>
        <w:t>multiangle</w:t>
      </w:r>
      <w:r>
        <w:rPr>
          <w:spacing w:val="-1"/>
          <w:sz w:val="18"/>
        </w:rPr>
        <w:t xml:space="preserve"> </w:t>
      </w:r>
      <w:r>
        <w:rPr>
          <w:sz w:val="18"/>
        </w:rPr>
        <w:t>polarization</w:t>
      </w:r>
      <w:r>
        <w:rPr>
          <w:spacing w:val="-1"/>
          <w:sz w:val="18"/>
        </w:rPr>
        <w:t xml:space="preserve"> </w:t>
      </w:r>
      <w:r>
        <w:rPr>
          <w:sz w:val="18"/>
        </w:rPr>
        <w:t>measurements,</w:t>
      </w:r>
      <w:r>
        <w:rPr>
          <w:spacing w:val="-1"/>
          <w:sz w:val="18"/>
        </w:rPr>
        <w:t xml:space="preserve"> </w:t>
      </w:r>
      <w:r>
        <w:rPr>
          <w:sz w:val="18"/>
        </w:rPr>
        <w:t>Geophysical</w:t>
      </w:r>
      <w:r>
        <w:rPr>
          <w:spacing w:val="-1"/>
          <w:sz w:val="18"/>
        </w:rPr>
        <w:t xml:space="preserve"> </w:t>
      </w:r>
      <w:r>
        <w:rPr>
          <w:sz w:val="18"/>
        </w:rPr>
        <w:t>Research</w:t>
      </w:r>
      <w:r>
        <w:rPr>
          <w:spacing w:val="-1"/>
          <w:sz w:val="18"/>
        </w:rPr>
        <w:t xml:space="preserve"> </w:t>
      </w:r>
      <w:r>
        <w:rPr>
          <w:sz w:val="18"/>
        </w:rPr>
        <w:t>Letters,</w:t>
      </w:r>
      <w:r>
        <w:rPr>
          <w:spacing w:val="-1"/>
          <w:sz w:val="18"/>
        </w:rPr>
        <w:t xml:space="preserve"> </w:t>
      </w:r>
      <w:r>
        <w:rPr>
          <w:sz w:val="18"/>
        </w:rPr>
        <w:t>43,</w:t>
      </w:r>
      <w:r>
        <w:rPr>
          <w:spacing w:val="-1"/>
          <w:sz w:val="18"/>
        </w:rPr>
        <w:t xml:space="preserve"> </w:t>
      </w:r>
      <w:r>
        <w:rPr>
          <w:sz w:val="18"/>
        </w:rPr>
        <w:t>8783–8790,</w:t>
      </w:r>
      <w:r>
        <w:rPr>
          <w:spacing w:val="-1"/>
          <w:sz w:val="18"/>
        </w:rPr>
        <w:t xml:space="preserve"> </w:t>
      </w:r>
      <w:r>
        <w:rPr>
          <w:sz w:val="18"/>
        </w:rPr>
        <w:t>https://doi.or</w:t>
      </w:r>
      <w:hyperlink r:id="rId109">
        <w:r>
          <w:rPr>
            <w:sz w:val="18"/>
          </w:rPr>
          <w:t>g/10.1002/2016GL069848,</w:t>
        </w:r>
      </w:hyperlink>
      <w:r>
        <w:rPr>
          <w:sz w:val="18"/>
        </w:rPr>
        <w:t xml:space="preserve"> </w:t>
      </w:r>
      <w:r>
        <w:rPr>
          <w:spacing w:val="-2"/>
          <w:sz w:val="18"/>
        </w:rPr>
        <w:t>2016.</w:t>
      </w:r>
    </w:p>
    <w:p w14:paraId="54F0C440" w14:textId="77777777" w:rsidR="008B5CE0" w:rsidRDefault="00000000">
      <w:pPr>
        <w:spacing w:before="2" w:line="355" w:lineRule="auto"/>
        <w:ind w:left="305" w:right="939" w:hanging="200"/>
        <w:jc w:val="both"/>
        <w:rPr>
          <w:sz w:val="18"/>
        </w:rPr>
      </w:pPr>
      <w:r>
        <w:rPr>
          <w:sz w:val="18"/>
        </w:rPr>
        <w:t>Xi, X.: On the Geomorphic, Meteorological, and Hydroclimatic Drivers of the Unusual 2018 Early Summer Salt Dust Storms in Central Asia, Journal of Geophysical Research: Atmospheres, 128, https://doi.or</w:t>
      </w:r>
      <w:hyperlink r:id="rId110">
        <w:r>
          <w:rPr>
            <w:sz w:val="18"/>
          </w:rPr>
          <w:t>g/10.1029/2022JD038089,</w:t>
        </w:r>
      </w:hyperlink>
      <w:r>
        <w:rPr>
          <w:sz w:val="18"/>
        </w:rPr>
        <w:t xml:space="preserve"> 2023.</w:t>
      </w:r>
    </w:p>
    <w:p w14:paraId="33A5B9D8" w14:textId="77777777" w:rsidR="008B5CE0" w:rsidRDefault="00000000">
      <w:pPr>
        <w:spacing w:before="1" w:line="355" w:lineRule="auto"/>
        <w:ind w:left="305" w:right="939" w:hanging="200"/>
        <w:jc w:val="both"/>
        <w:rPr>
          <w:sz w:val="18"/>
        </w:rPr>
      </w:pPr>
      <w:r>
        <w:rPr>
          <w:sz w:val="18"/>
        </w:rPr>
        <w:t xml:space="preserve">Xi, X. and </w:t>
      </w:r>
      <w:proofErr w:type="spellStart"/>
      <w:r>
        <w:rPr>
          <w:sz w:val="18"/>
        </w:rPr>
        <w:t>Sokolik</w:t>
      </w:r>
      <w:proofErr w:type="spellEnd"/>
      <w:r>
        <w:rPr>
          <w:sz w:val="18"/>
        </w:rPr>
        <w:t>, I. N.: Seasonal dynamics of threshold friction velocity and dust emission in Central Asia, Journal of Geophysical Research: Atmospheres, 120, 1536–1564, https://doi.or</w:t>
      </w:r>
      <w:hyperlink r:id="rId111">
        <w:r>
          <w:rPr>
            <w:sz w:val="18"/>
          </w:rPr>
          <w:t>g/10.1002/2014JD022471,</w:t>
        </w:r>
      </w:hyperlink>
      <w:r>
        <w:rPr>
          <w:sz w:val="18"/>
        </w:rPr>
        <w:t xml:space="preserve"> 2015a.</w:t>
      </w:r>
    </w:p>
    <w:p w14:paraId="77D77133" w14:textId="77777777" w:rsidR="008B5CE0" w:rsidRDefault="00000000">
      <w:pPr>
        <w:spacing w:before="1" w:line="355" w:lineRule="auto"/>
        <w:ind w:left="305" w:right="939" w:hanging="200"/>
        <w:jc w:val="both"/>
        <w:rPr>
          <w:sz w:val="18"/>
        </w:rPr>
      </w:pPr>
      <w:r>
        <w:rPr>
          <w:sz w:val="18"/>
        </w:rPr>
        <w:t xml:space="preserve">Xi, X. and </w:t>
      </w:r>
      <w:proofErr w:type="spellStart"/>
      <w:r>
        <w:rPr>
          <w:sz w:val="18"/>
        </w:rPr>
        <w:t>Sokolik</w:t>
      </w:r>
      <w:proofErr w:type="spellEnd"/>
      <w:r>
        <w:rPr>
          <w:sz w:val="18"/>
        </w:rPr>
        <w:t>, I. N.: Dust interannual variability and trend in Central Asia from 2000 to 2014 and their climatic linkages, Journal of Geophysical Research: Atmospheres, 120, 12</w:t>
      </w:r>
      <w:r>
        <w:rPr>
          <w:spacing w:val="-5"/>
          <w:sz w:val="18"/>
        </w:rPr>
        <w:t xml:space="preserve"> </w:t>
      </w:r>
      <w:r>
        <w:rPr>
          <w:sz w:val="18"/>
        </w:rPr>
        <w:t>175–12</w:t>
      </w:r>
      <w:r>
        <w:rPr>
          <w:spacing w:val="-5"/>
          <w:sz w:val="18"/>
        </w:rPr>
        <w:t xml:space="preserve"> </w:t>
      </w:r>
      <w:r>
        <w:rPr>
          <w:sz w:val="18"/>
        </w:rPr>
        <w:t>197, https://doi.or</w:t>
      </w:r>
      <w:hyperlink r:id="rId112">
        <w:r>
          <w:rPr>
            <w:sz w:val="18"/>
          </w:rPr>
          <w:t>g/10.1002/2015JD024092,</w:t>
        </w:r>
      </w:hyperlink>
      <w:r>
        <w:rPr>
          <w:sz w:val="18"/>
        </w:rPr>
        <w:t xml:space="preserve"> 2015b.</w:t>
      </w:r>
    </w:p>
    <w:p w14:paraId="1F1EBAA6" w14:textId="77777777" w:rsidR="008B5CE0" w:rsidRDefault="00000000">
      <w:pPr>
        <w:spacing w:before="1" w:line="355" w:lineRule="auto"/>
        <w:ind w:left="305" w:right="939" w:hanging="200"/>
        <w:jc w:val="both"/>
        <w:rPr>
          <w:sz w:val="18"/>
        </w:rPr>
      </w:pPr>
      <w:r>
        <w:rPr>
          <w:sz w:val="18"/>
        </w:rPr>
        <w:t>Xi,</w:t>
      </w:r>
      <w:r>
        <w:rPr>
          <w:spacing w:val="-3"/>
          <w:sz w:val="18"/>
        </w:rPr>
        <w:t xml:space="preserve"> </w:t>
      </w:r>
      <w:r>
        <w:rPr>
          <w:sz w:val="18"/>
        </w:rPr>
        <w:t>X.</w:t>
      </w:r>
      <w:r>
        <w:rPr>
          <w:spacing w:val="-3"/>
          <w:sz w:val="18"/>
        </w:rPr>
        <w:t xml:space="preserve"> </w:t>
      </w:r>
      <w:r>
        <w:rPr>
          <w:sz w:val="18"/>
        </w:rPr>
        <w:t>and</w:t>
      </w:r>
      <w:r>
        <w:rPr>
          <w:spacing w:val="-3"/>
          <w:sz w:val="18"/>
        </w:rPr>
        <w:t xml:space="preserve"> </w:t>
      </w:r>
      <w:proofErr w:type="spellStart"/>
      <w:r>
        <w:rPr>
          <w:sz w:val="18"/>
        </w:rPr>
        <w:t>Sokolik</w:t>
      </w:r>
      <w:proofErr w:type="spellEnd"/>
      <w:r>
        <w:rPr>
          <w:sz w:val="18"/>
        </w:rPr>
        <w:t>,</w:t>
      </w:r>
      <w:r>
        <w:rPr>
          <w:spacing w:val="-3"/>
          <w:sz w:val="18"/>
        </w:rPr>
        <w:t xml:space="preserve"> </w:t>
      </w:r>
      <w:r>
        <w:rPr>
          <w:sz w:val="18"/>
        </w:rPr>
        <w:t>I.</w:t>
      </w:r>
      <w:r>
        <w:rPr>
          <w:spacing w:val="-3"/>
          <w:sz w:val="18"/>
        </w:rPr>
        <w:t xml:space="preserve"> </w:t>
      </w:r>
      <w:r>
        <w:rPr>
          <w:sz w:val="18"/>
        </w:rPr>
        <w:t>N.:</w:t>
      </w:r>
      <w:r>
        <w:rPr>
          <w:spacing w:val="-3"/>
          <w:sz w:val="18"/>
        </w:rPr>
        <w:t xml:space="preserve"> </w:t>
      </w:r>
      <w:r>
        <w:rPr>
          <w:sz w:val="18"/>
        </w:rPr>
        <w:t>Quantifying</w:t>
      </w:r>
      <w:r>
        <w:rPr>
          <w:spacing w:val="-3"/>
          <w:sz w:val="18"/>
        </w:rPr>
        <w:t xml:space="preserve"> </w:t>
      </w:r>
      <w:r>
        <w:rPr>
          <w:sz w:val="18"/>
        </w:rPr>
        <w:t>the</w:t>
      </w:r>
      <w:r>
        <w:rPr>
          <w:spacing w:val="-3"/>
          <w:sz w:val="18"/>
        </w:rPr>
        <w:t xml:space="preserve"> </w:t>
      </w:r>
      <w:r>
        <w:rPr>
          <w:sz w:val="18"/>
        </w:rPr>
        <w:t>anthropogenic</w:t>
      </w:r>
      <w:r>
        <w:rPr>
          <w:spacing w:val="-3"/>
          <w:sz w:val="18"/>
        </w:rPr>
        <w:t xml:space="preserve"> </w:t>
      </w:r>
      <w:r>
        <w:rPr>
          <w:sz w:val="18"/>
        </w:rPr>
        <w:t>dust</w:t>
      </w:r>
      <w:r>
        <w:rPr>
          <w:spacing w:val="-3"/>
          <w:sz w:val="18"/>
        </w:rPr>
        <w:t xml:space="preserve"> </w:t>
      </w:r>
      <w:r>
        <w:rPr>
          <w:sz w:val="18"/>
        </w:rPr>
        <w:t>emission</w:t>
      </w:r>
      <w:r>
        <w:rPr>
          <w:spacing w:val="-3"/>
          <w:sz w:val="18"/>
        </w:rPr>
        <w:t xml:space="preserve"> </w:t>
      </w:r>
      <w:r>
        <w:rPr>
          <w:sz w:val="18"/>
        </w:rPr>
        <w:t>from</w:t>
      </w:r>
      <w:r>
        <w:rPr>
          <w:spacing w:val="-3"/>
          <w:sz w:val="18"/>
        </w:rPr>
        <w:t xml:space="preserve"> </w:t>
      </w:r>
      <w:r>
        <w:rPr>
          <w:sz w:val="18"/>
        </w:rPr>
        <w:t>agricultural</w:t>
      </w:r>
      <w:r>
        <w:rPr>
          <w:spacing w:val="-3"/>
          <w:sz w:val="18"/>
        </w:rPr>
        <w:t xml:space="preserve"> </w:t>
      </w:r>
      <w:r>
        <w:rPr>
          <w:sz w:val="18"/>
        </w:rPr>
        <w:t>land</w:t>
      </w:r>
      <w:r>
        <w:rPr>
          <w:spacing w:val="-3"/>
          <w:sz w:val="18"/>
        </w:rPr>
        <w:t xml:space="preserve"> </w:t>
      </w:r>
      <w:r>
        <w:rPr>
          <w:sz w:val="18"/>
        </w:rPr>
        <w:t>use</w:t>
      </w:r>
      <w:r>
        <w:rPr>
          <w:spacing w:val="-3"/>
          <w:sz w:val="18"/>
        </w:rPr>
        <w:t xml:space="preserve"> </w:t>
      </w:r>
      <w:r>
        <w:rPr>
          <w:sz w:val="18"/>
        </w:rPr>
        <w:t>and</w:t>
      </w:r>
      <w:r>
        <w:rPr>
          <w:spacing w:val="-3"/>
          <w:sz w:val="18"/>
        </w:rPr>
        <w:t xml:space="preserve"> </w:t>
      </w:r>
      <w:r>
        <w:rPr>
          <w:sz w:val="18"/>
        </w:rPr>
        <w:t>desiccation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Aral</w:t>
      </w:r>
      <w:r>
        <w:rPr>
          <w:spacing w:val="-3"/>
          <w:sz w:val="18"/>
        </w:rPr>
        <w:t xml:space="preserve"> </w:t>
      </w:r>
      <w:r>
        <w:rPr>
          <w:sz w:val="18"/>
        </w:rPr>
        <w:t>Sea</w:t>
      </w:r>
      <w:r>
        <w:rPr>
          <w:spacing w:val="-3"/>
          <w:sz w:val="18"/>
        </w:rPr>
        <w:t xml:space="preserve"> </w:t>
      </w:r>
      <w:r>
        <w:rPr>
          <w:sz w:val="18"/>
        </w:rPr>
        <w:t>in</w:t>
      </w:r>
      <w:r>
        <w:rPr>
          <w:spacing w:val="-3"/>
          <w:sz w:val="18"/>
        </w:rPr>
        <w:t xml:space="preserve"> </w:t>
      </w:r>
      <w:r>
        <w:rPr>
          <w:sz w:val="18"/>
        </w:rPr>
        <w:t>Central Asia, Journal of Geophysical Research: Atmospheres, 121, 270–12, https://doi.or</w:t>
      </w:r>
      <w:hyperlink r:id="rId113">
        <w:r>
          <w:rPr>
            <w:sz w:val="18"/>
          </w:rPr>
          <w:t>g/10.1002/2016JD025556,</w:t>
        </w:r>
      </w:hyperlink>
      <w:r>
        <w:rPr>
          <w:sz w:val="18"/>
        </w:rPr>
        <w:t xml:space="preserve"> 2016.</w:t>
      </w:r>
    </w:p>
    <w:p w14:paraId="78EB3536" w14:textId="77777777" w:rsidR="008B5CE0" w:rsidRDefault="00000000">
      <w:pPr>
        <w:spacing w:before="1" w:line="355" w:lineRule="auto"/>
        <w:ind w:left="305" w:right="939" w:hanging="200"/>
        <w:jc w:val="both"/>
        <w:rPr>
          <w:sz w:val="18"/>
        </w:rPr>
      </w:pPr>
      <w:r>
        <w:rPr>
          <w:sz w:val="18"/>
        </w:rPr>
        <w:t>Xu,</w:t>
      </w:r>
      <w:r>
        <w:rPr>
          <w:spacing w:val="-12"/>
          <w:sz w:val="18"/>
        </w:rPr>
        <w:t xml:space="preserve"> </w:t>
      </w:r>
      <w:r>
        <w:rPr>
          <w:sz w:val="18"/>
        </w:rPr>
        <w:t>X.,</w:t>
      </w:r>
      <w:r>
        <w:rPr>
          <w:spacing w:val="-11"/>
          <w:sz w:val="18"/>
        </w:rPr>
        <w:t xml:space="preserve"> </w:t>
      </w:r>
      <w:r>
        <w:rPr>
          <w:sz w:val="18"/>
        </w:rPr>
        <w:t>Wang,</w:t>
      </w:r>
      <w:r>
        <w:rPr>
          <w:spacing w:val="-11"/>
          <w:sz w:val="18"/>
        </w:rPr>
        <w:t xml:space="preserve"> </w:t>
      </w:r>
      <w:r>
        <w:rPr>
          <w:sz w:val="18"/>
        </w:rPr>
        <w:t>J.,</w:t>
      </w:r>
      <w:r>
        <w:rPr>
          <w:spacing w:val="-11"/>
          <w:sz w:val="18"/>
        </w:rPr>
        <w:t xml:space="preserve"> </w:t>
      </w:r>
      <w:r>
        <w:rPr>
          <w:sz w:val="18"/>
        </w:rPr>
        <w:t>Wang,</w:t>
      </w:r>
      <w:r>
        <w:rPr>
          <w:spacing w:val="-12"/>
          <w:sz w:val="18"/>
        </w:rPr>
        <w:t xml:space="preserve"> </w:t>
      </w:r>
      <w:r>
        <w:rPr>
          <w:sz w:val="18"/>
        </w:rPr>
        <w:t>Y.,</w:t>
      </w:r>
      <w:r>
        <w:rPr>
          <w:spacing w:val="-11"/>
          <w:sz w:val="18"/>
        </w:rPr>
        <w:t xml:space="preserve"> </w:t>
      </w:r>
      <w:r>
        <w:rPr>
          <w:sz w:val="18"/>
        </w:rPr>
        <w:t>Zeng,</w:t>
      </w:r>
      <w:r>
        <w:rPr>
          <w:spacing w:val="-11"/>
          <w:sz w:val="18"/>
        </w:rPr>
        <w:t xml:space="preserve"> </w:t>
      </w:r>
      <w:r>
        <w:rPr>
          <w:sz w:val="18"/>
        </w:rPr>
        <w:t>J.,</w:t>
      </w:r>
      <w:r>
        <w:rPr>
          <w:spacing w:val="-11"/>
          <w:sz w:val="18"/>
        </w:rPr>
        <w:t xml:space="preserve"> </w:t>
      </w:r>
      <w:r>
        <w:rPr>
          <w:sz w:val="18"/>
        </w:rPr>
        <w:t>Torres,</w:t>
      </w:r>
      <w:r>
        <w:rPr>
          <w:spacing w:val="-12"/>
          <w:sz w:val="18"/>
        </w:rPr>
        <w:t xml:space="preserve"> </w:t>
      </w:r>
      <w:r>
        <w:rPr>
          <w:sz w:val="18"/>
        </w:rPr>
        <w:t>O.,</w:t>
      </w:r>
      <w:r>
        <w:rPr>
          <w:spacing w:val="-11"/>
          <w:sz w:val="18"/>
        </w:rPr>
        <w:t xml:space="preserve"> </w:t>
      </w:r>
      <w:r>
        <w:rPr>
          <w:sz w:val="18"/>
        </w:rPr>
        <w:t>Yang,</w:t>
      </w:r>
      <w:r>
        <w:rPr>
          <w:spacing w:val="-11"/>
          <w:sz w:val="18"/>
        </w:rPr>
        <w:t xml:space="preserve"> </w:t>
      </w:r>
      <w:r>
        <w:rPr>
          <w:sz w:val="18"/>
        </w:rPr>
        <w:t>Y.,</w:t>
      </w:r>
      <w:r>
        <w:rPr>
          <w:spacing w:val="-11"/>
          <w:sz w:val="18"/>
        </w:rPr>
        <w:t xml:space="preserve"> </w:t>
      </w:r>
      <w:r>
        <w:rPr>
          <w:sz w:val="18"/>
        </w:rPr>
        <w:t>Marshak,</w:t>
      </w:r>
      <w:r>
        <w:rPr>
          <w:spacing w:val="-12"/>
          <w:sz w:val="18"/>
        </w:rPr>
        <w:t xml:space="preserve"> </w:t>
      </w:r>
      <w:r>
        <w:rPr>
          <w:sz w:val="18"/>
        </w:rPr>
        <w:t>A.,</w:t>
      </w:r>
      <w:r>
        <w:rPr>
          <w:spacing w:val="-11"/>
          <w:sz w:val="18"/>
        </w:rPr>
        <w:t xml:space="preserve"> </w:t>
      </w:r>
      <w:r>
        <w:rPr>
          <w:sz w:val="18"/>
        </w:rPr>
        <w:t>Reid,</w:t>
      </w:r>
      <w:r>
        <w:rPr>
          <w:spacing w:val="-11"/>
          <w:sz w:val="18"/>
        </w:rPr>
        <w:t xml:space="preserve"> </w:t>
      </w:r>
      <w:r>
        <w:rPr>
          <w:sz w:val="18"/>
        </w:rPr>
        <w:t>J.,</w:t>
      </w:r>
      <w:r>
        <w:rPr>
          <w:spacing w:val="-11"/>
          <w:sz w:val="18"/>
        </w:rPr>
        <w:t xml:space="preserve"> </w:t>
      </w:r>
      <w:r>
        <w:rPr>
          <w:sz w:val="18"/>
        </w:rPr>
        <w:t>and</w:t>
      </w:r>
      <w:r>
        <w:rPr>
          <w:spacing w:val="-12"/>
          <w:sz w:val="18"/>
        </w:rPr>
        <w:t xml:space="preserve"> </w:t>
      </w:r>
      <w:r>
        <w:rPr>
          <w:sz w:val="18"/>
        </w:rPr>
        <w:t>Miller,</w:t>
      </w:r>
      <w:r>
        <w:rPr>
          <w:spacing w:val="-11"/>
          <w:sz w:val="18"/>
        </w:rPr>
        <w:t xml:space="preserve"> </w:t>
      </w:r>
      <w:r>
        <w:rPr>
          <w:sz w:val="18"/>
        </w:rPr>
        <w:t>S.:</w:t>
      </w:r>
      <w:r>
        <w:rPr>
          <w:spacing w:val="-11"/>
          <w:sz w:val="18"/>
        </w:rPr>
        <w:t xml:space="preserve"> </w:t>
      </w:r>
      <w:r>
        <w:rPr>
          <w:sz w:val="18"/>
        </w:rPr>
        <w:t>Passive</w:t>
      </w:r>
      <w:r>
        <w:rPr>
          <w:spacing w:val="-11"/>
          <w:sz w:val="18"/>
        </w:rPr>
        <w:t xml:space="preserve"> </w:t>
      </w:r>
      <w:r>
        <w:rPr>
          <w:sz w:val="18"/>
        </w:rPr>
        <w:t>remote</w:t>
      </w:r>
      <w:r>
        <w:rPr>
          <w:spacing w:val="-12"/>
          <w:sz w:val="18"/>
        </w:rPr>
        <w:t xml:space="preserve"> </w:t>
      </w:r>
      <w:r>
        <w:rPr>
          <w:sz w:val="18"/>
        </w:rPr>
        <w:t>sensing</w:t>
      </w:r>
      <w:r>
        <w:rPr>
          <w:spacing w:val="-11"/>
          <w:sz w:val="18"/>
        </w:rPr>
        <w:t xml:space="preserve"> </w:t>
      </w:r>
      <w:r>
        <w:rPr>
          <w:sz w:val="18"/>
        </w:rPr>
        <w:t>of</w:t>
      </w:r>
      <w:r>
        <w:rPr>
          <w:spacing w:val="-11"/>
          <w:sz w:val="18"/>
        </w:rPr>
        <w:t xml:space="preserve"> </w:t>
      </w:r>
      <w:r>
        <w:rPr>
          <w:sz w:val="18"/>
        </w:rPr>
        <w:t>altitude</w:t>
      </w:r>
      <w:r>
        <w:rPr>
          <w:spacing w:val="-11"/>
          <w:sz w:val="18"/>
        </w:rPr>
        <w:t xml:space="preserve"> </w:t>
      </w:r>
      <w:r>
        <w:rPr>
          <w:sz w:val="18"/>
        </w:rPr>
        <w:t>and</w:t>
      </w:r>
      <w:r>
        <w:rPr>
          <w:spacing w:val="-12"/>
          <w:sz w:val="18"/>
        </w:rPr>
        <w:t xml:space="preserve"> </w:t>
      </w:r>
      <w:r>
        <w:rPr>
          <w:sz w:val="18"/>
        </w:rPr>
        <w:t>optical depth of dust plumes using the oxygen A and B bands: First results from EPIC/DSCOVR at Lagrange-1 point, Geophysical Research Letters, 44, 7544–7554, https://doi.or</w:t>
      </w:r>
      <w:hyperlink r:id="rId114">
        <w:r>
          <w:rPr>
            <w:sz w:val="18"/>
          </w:rPr>
          <w:t>g/10.1002/2017GL073939,</w:t>
        </w:r>
      </w:hyperlink>
      <w:r>
        <w:rPr>
          <w:sz w:val="18"/>
        </w:rPr>
        <w:t xml:space="preserve"> 2017.</w:t>
      </w:r>
    </w:p>
    <w:p w14:paraId="726560AF" w14:textId="77777777" w:rsidR="008B5CE0" w:rsidRDefault="00000000">
      <w:pPr>
        <w:spacing w:before="1" w:line="355" w:lineRule="auto"/>
        <w:ind w:left="305" w:right="939" w:hanging="200"/>
        <w:jc w:val="both"/>
        <w:rPr>
          <w:sz w:val="18"/>
        </w:rPr>
      </w:pPr>
      <w:r>
        <w:rPr>
          <w:sz w:val="18"/>
        </w:rPr>
        <w:t>Xu,</w:t>
      </w:r>
      <w:r>
        <w:rPr>
          <w:spacing w:val="-6"/>
          <w:sz w:val="18"/>
        </w:rPr>
        <w:t xml:space="preserve"> </w:t>
      </w:r>
      <w:r>
        <w:rPr>
          <w:sz w:val="18"/>
        </w:rPr>
        <w:t>X.,</w:t>
      </w:r>
      <w:r>
        <w:rPr>
          <w:spacing w:val="-5"/>
          <w:sz w:val="18"/>
        </w:rPr>
        <w:t xml:space="preserve"> </w:t>
      </w:r>
      <w:r>
        <w:rPr>
          <w:sz w:val="18"/>
        </w:rPr>
        <w:t>Wang,</w:t>
      </w:r>
      <w:r>
        <w:rPr>
          <w:spacing w:val="-6"/>
          <w:sz w:val="18"/>
        </w:rPr>
        <w:t xml:space="preserve"> </w:t>
      </w:r>
      <w:r>
        <w:rPr>
          <w:sz w:val="18"/>
        </w:rPr>
        <w:t>J.,</w:t>
      </w:r>
      <w:r>
        <w:rPr>
          <w:spacing w:val="-6"/>
          <w:sz w:val="18"/>
        </w:rPr>
        <w:t xml:space="preserve"> </w:t>
      </w:r>
      <w:r>
        <w:rPr>
          <w:sz w:val="18"/>
        </w:rPr>
        <w:t>Wang,</w:t>
      </w:r>
      <w:r>
        <w:rPr>
          <w:spacing w:val="-5"/>
          <w:sz w:val="18"/>
        </w:rPr>
        <w:t xml:space="preserve"> </w:t>
      </w:r>
      <w:r>
        <w:rPr>
          <w:sz w:val="18"/>
        </w:rPr>
        <w:t>Y.,</w:t>
      </w:r>
      <w:r>
        <w:rPr>
          <w:spacing w:val="-6"/>
          <w:sz w:val="18"/>
        </w:rPr>
        <w:t xml:space="preserve"> </w:t>
      </w:r>
      <w:r>
        <w:rPr>
          <w:sz w:val="18"/>
        </w:rPr>
        <w:t>Zeng,</w:t>
      </w:r>
      <w:r>
        <w:rPr>
          <w:spacing w:val="-6"/>
          <w:sz w:val="18"/>
        </w:rPr>
        <w:t xml:space="preserve"> </w:t>
      </w:r>
      <w:r>
        <w:rPr>
          <w:sz w:val="18"/>
        </w:rPr>
        <w:t>J.,</w:t>
      </w:r>
      <w:r>
        <w:rPr>
          <w:spacing w:val="-5"/>
          <w:sz w:val="18"/>
        </w:rPr>
        <w:t xml:space="preserve"> </w:t>
      </w:r>
      <w:r>
        <w:rPr>
          <w:sz w:val="18"/>
        </w:rPr>
        <w:t>Torres,</w:t>
      </w:r>
      <w:r>
        <w:rPr>
          <w:spacing w:val="-6"/>
          <w:sz w:val="18"/>
        </w:rPr>
        <w:t xml:space="preserve"> </w:t>
      </w:r>
      <w:r>
        <w:rPr>
          <w:sz w:val="18"/>
        </w:rPr>
        <w:t>O.,</w:t>
      </w:r>
      <w:r>
        <w:rPr>
          <w:spacing w:val="-6"/>
          <w:sz w:val="18"/>
        </w:rPr>
        <w:t xml:space="preserve"> </w:t>
      </w:r>
      <w:r>
        <w:rPr>
          <w:sz w:val="18"/>
        </w:rPr>
        <w:t>Reid,</w:t>
      </w:r>
      <w:r>
        <w:rPr>
          <w:spacing w:val="-5"/>
          <w:sz w:val="18"/>
        </w:rPr>
        <w:t xml:space="preserve"> </w:t>
      </w:r>
      <w:r>
        <w:rPr>
          <w:sz w:val="18"/>
        </w:rPr>
        <w:t>J.</w:t>
      </w:r>
      <w:r>
        <w:rPr>
          <w:spacing w:val="-5"/>
          <w:sz w:val="18"/>
        </w:rPr>
        <w:t xml:space="preserve"> </w:t>
      </w:r>
      <w:r>
        <w:rPr>
          <w:sz w:val="18"/>
        </w:rPr>
        <w:t>S.,</w:t>
      </w:r>
      <w:r>
        <w:rPr>
          <w:spacing w:val="-6"/>
          <w:sz w:val="18"/>
        </w:rPr>
        <w:t xml:space="preserve"> </w:t>
      </w:r>
      <w:r>
        <w:rPr>
          <w:sz w:val="18"/>
        </w:rPr>
        <w:t>Miller,</w:t>
      </w:r>
      <w:r>
        <w:rPr>
          <w:spacing w:val="-6"/>
          <w:sz w:val="18"/>
        </w:rPr>
        <w:t xml:space="preserve"> </w:t>
      </w:r>
      <w:r>
        <w:rPr>
          <w:sz w:val="18"/>
        </w:rPr>
        <w:t>S.</w:t>
      </w:r>
      <w:r>
        <w:rPr>
          <w:spacing w:val="-5"/>
          <w:sz w:val="18"/>
        </w:rPr>
        <w:t xml:space="preserve"> </w:t>
      </w:r>
      <w:r>
        <w:rPr>
          <w:sz w:val="18"/>
        </w:rPr>
        <w:t>D.,</w:t>
      </w:r>
      <w:r>
        <w:rPr>
          <w:spacing w:val="-6"/>
          <w:sz w:val="18"/>
        </w:rPr>
        <w:t xml:space="preserve"> </w:t>
      </w:r>
      <w:proofErr w:type="spellStart"/>
      <w:r>
        <w:rPr>
          <w:sz w:val="18"/>
        </w:rPr>
        <w:t>Vanderlei</w:t>
      </w:r>
      <w:proofErr w:type="spellEnd"/>
      <w:r>
        <w:rPr>
          <w:spacing w:val="-6"/>
          <w:sz w:val="18"/>
        </w:rPr>
        <w:t xml:space="preserve"> </w:t>
      </w:r>
      <w:r>
        <w:rPr>
          <w:sz w:val="18"/>
        </w:rPr>
        <w:t>Martins,</w:t>
      </w:r>
      <w:r>
        <w:rPr>
          <w:spacing w:val="-5"/>
          <w:sz w:val="18"/>
        </w:rPr>
        <w:t xml:space="preserve"> </w:t>
      </w:r>
      <w:r>
        <w:rPr>
          <w:sz w:val="18"/>
        </w:rPr>
        <w:t>J.,</w:t>
      </w:r>
      <w:r>
        <w:rPr>
          <w:spacing w:val="-6"/>
          <w:sz w:val="18"/>
        </w:rPr>
        <w:t xml:space="preserve"> </w:t>
      </w:r>
      <w:r>
        <w:rPr>
          <w:sz w:val="18"/>
        </w:rPr>
        <w:t>and</w:t>
      </w:r>
      <w:r>
        <w:rPr>
          <w:spacing w:val="-6"/>
          <w:sz w:val="18"/>
        </w:rPr>
        <w:t xml:space="preserve"> </w:t>
      </w:r>
      <w:r>
        <w:rPr>
          <w:sz w:val="18"/>
        </w:rPr>
        <w:t>Remer,</w:t>
      </w:r>
      <w:r>
        <w:rPr>
          <w:spacing w:val="-5"/>
          <w:sz w:val="18"/>
        </w:rPr>
        <w:t xml:space="preserve"> </w:t>
      </w:r>
      <w:r>
        <w:rPr>
          <w:sz w:val="18"/>
        </w:rPr>
        <w:t>L.</w:t>
      </w:r>
      <w:r>
        <w:rPr>
          <w:spacing w:val="-6"/>
          <w:sz w:val="18"/>
        </w:rPr>
        <w:t xml:space="preserve"> </w:t>
      </w:r>
      <w:r>
        <w:rPr>
          <w:sz w:val="18"/>
        </w:rPr>
        <w:t>A.:</w:t>
      </w:r>
      <w:r>
        <w:rPr>
          <w:spacing w:val="-6"/>
          <w:sz w:val="18"/>
        </w:rPr>
        <w:t xml:space="preserve"> </w:t>
      </w:r>
      <w:r>
        <w:rPr>
          <w:sz w:val="18"/>
        </w:rPr>
        <w:t>Detecting</w:t>
      </w:r>
      <w:r>
        <w:rPr>
          <w:spacing w:val="-6"/>
          <w:sz w:val="18"/>
        </w:rPr>
        <w:t xml:space="preserve"> </w:t>
      </w:r>
      <w:r>
        <w:rPr>
          <w:sz w:val="18"/>
        </w:rPr>
        <w:t>layer</w:t>
      </w:r>
      <w:r>
        <w:rPr>
          <w:spacing w:val="-5"/>
          <w:sz w:val="18"/>
        </w:rPr>
        <w:t xml:space="preserve"> </w:t>
      </w:r>
      <w:r>
        <w:rPr>
          <w:sz w:val="18"/>
        </w:rPr>
        <w:t>height</w:t>
      </w:r>
      <w:r>
        <w:rPr>
          <w:spacing w:val="-6"/>
          <w:sz w:val="18"/>
        </w:rPr>
        <w:t xml:space="preserve"> </w:t>
      </w:r>
      <w:r>
        <w:rPr>
          <w:sz w:val="18"/>
        </w:rPr>
        <w:t>of smoke</w:t>
      </w:r>
      <w:r>
        <w:rPr>
          <w:spacing w:val="-3"/>
          <w:sz w:val="18"/>
        </w:rPr>
        <w:t xml:space="preserve"> </w:t>
      </w:r>
      <w:r>
        <w:rPr>
          <w:sz w:val="18"/>
        </w:rPr>
        <w:t>aerosols</w:t>
      </w:r>
      <w:r>
        <w:rPr>
          <w:spacing w:val="-3"/>
          <w:sz w:val="18"/>
        </w:rPr>
        <w:t xml:space="preserve"> </w:t>
      </w:r>
      <w:r>
        <w:rPr>
          <w:sz w:val="18"/>
        </w:rPr>
        <w:t>over</w:t>
      </w:r>
      <w:r>
        <w:rPr>
          <w:spacing w:val="-3"/>
          <w:sz w:val="18"/>
        </w:rPr>
        <w:t xml:space="preserve"> </w:t>
      </w:r>
      <w:r>
        <w:rPr>
          <w:sz w:val="18"/>
        </w:rPr>
        <w:t>vegetated</w:t>
      </w:r>
      <w:r>
        <w:rPr>
          <w:spacing w:val="-3"/>
          <w:sz w:val="18"/>
        </w:rPr>
        <w:t xml:space="preserve"> </w:t>
      </w:r>
      <w:r>
        <w:rPr>
          <w:sz w:val="18"/>
        </w:rPr>
        <w:t>land</w:t>
      </w:r>
      <w:r>
        <w:rPr>
          <w:spacing w:val="-3"/>
          <w:sz w:val="18"/>
        </w:rPr>
        <w:t xml:space="preserve"> </w:t>
      </w:r>
      <w:r>
        <w:rPr>
          <w:sz w:val="18"/>
        </w:rPr>
        <w:t>and</w:t>
      </w:r>
      <w:r>
        <w:rPr>
          <w:spacing w:val="-3"/>
          <w:sz w:val="18"/>
        </w:rPr>
        <w:t xml:space="preserve"> </w:t>
      </w:r>
      <w:r>
        <w:rPr>
          <w:sz w:val="18"/>
        </w:rPr>
        <w:t>water</w:t>
      </w:r>
      <w:r>
        <w:rPr>
          <w:spacing w:val="-3"/>
          <w:sz w:val="18"/>
        </w:rPr>
        <w:t xml:space="preserve"> </w:t>
      </w:r>
      <w:r>
        <w:rPr>
          <w:sz w:val="18"/>
        </w:rPr>
        <w:t>surfaces</w:t>
      </w:r>
      <w:r>
        <w:rPr>
          <w:spacing w:val="-3"/>
          <w:sz w:val="18"/>
        </w:rPr>
        <w:t xml:space="preserve"> </w:t>
      </w:r>
      <w:r>
        <w:rPr>
          <w:sz w:val="18"/>
        </w:rPr>
        <w:t>via</w:t>
      </w:r>
      <w:r>
        <w:rPr>
          <w:spacing w:val="-3"/>
          <w:sz w:val="18"/>
        </w:rPr>
        <w:t xml:space="preserve"> </w:t>
      </w:r>
      <w:r>
        <w:rPr>
          <w:sz w:val="18"/>
        </w:rPr>
        <w:t>oxygen</w:t>
      </w:r>
      <w:r>
        <w:rPr>
          <w:spacing w:val="-3"/>
          <w:sz w:val="18"/>
        </w:rPr>
        <w:t xml:space="preserve"> </w:t>
      </w:r>
      <w:r>
        <w:rPr>
          <w:sz w:val="18"/>
        </w:rPr>
        <w:t>absorption</w:t>
      </w:r>
      <w:r>
        <w:rPr>
          <w:spacing w:val="-3"/>
          <w:sz w:val="18"/>
        </w:rPr>
        <w:t xml:space="preserve"> </w:t>
      </w:r>
      <w:r>
        <w:rPr>
          <w:sz w:val="18"/>
        </w:rPr>
        <w:t>bands:</w:t>
      </w:r>
      <w:r>
        <w:rPr>
          <w:spacing w:val="-3"/>
          <w:sz w:val="18"/>
        </w:rPr>
        <w:t xml:space="preserve"> </w:t>
      </w:r>
      <w:r>
        <w:rPr>
          <w:sz w:val="18"/>
        </w:rPr>
        <w:t>Hourly</w:t>
      </w:r>
      <w:r>
        <w:rPr>
          <w:spacing w:val="-3"/>
          <w:sz w:val="18"/>
        </w:rPr>
        <w:t xml:space="preserve"> </w:t>
      </w:r>
      <w:r>
        <w:rPr>
          <w:sz w:val="18"/>
        </w:rPr>
        <w:t>results</w:t>
      </w:r>
      <w:r>
        <w:rPr>
          <w:spacing w:val="-3"/>
          <w:sz w:val="18"/>
        </w:rPr>
        <w:t xml:space="preserve"> </w:t>
      </w:r>
      <w:r>
        <w:rPr>
          <w:sz w:val="18"/>
        </w:rPr>
        <w:t>from</w:t>
      </w:r>
      <w:r>
        <w:rPr>
          <w:spacing w:val="-3"/>
          <w:sz w:val="18"/>
        </w:rPr>
        <w:t xml:space="preserve"> </w:t>
      </w:r>
      <w:r>
        <w:rPr>
          <w:sz w:val="18"/>
        </w:rPr>
        <w:t>EPIC/DSCOVR</w:t>
      </w:r>
      <w:r>
        <w:rPr>
          <w:spacing w:val="-3"/>
          <w:sz w:val="18"/>
        </w:rPr>
        <w:t xml:space="preserve"> </w:t>
      </w:r>
      <w:r>
        <w:rPr>
          <w:sz w:val="18"/>
        </w:rPr>
        <w:t>in</w:t>
      </w:r>
      <w:r>
        <w:rPr>
          <w:spacing w:val="-3"/>
          <w:sz w:val="18"/>
        </w:rPr>
        <w:t xml:space="preserve"> </w:t>
      </w:r>
      <w:r>
        <w:rPr>
          <w:sz w:val="18"/>
        </w:rPr>
        <w:t>deep</w:t>
      </w:r>
      <w:r>
        <w:rPr>
          <w:spacing w:val="-3"/>
          <w:sz w:val="18"/>
        </w:rPr>
        <w:t xml:space="preserve"> </w:t>
      </w:r>
      <w:r>
        <w:rPr>
          <w:sz w:val="18"/>
        </w:rPr>
        <w:t>space, Atmospheric Measurement Techniques, 12, 3269–3288, https://doi.or</w:t>
      </w:r>
      <w:hyperlink r:id="rId115">
        <w:r>
          <w:rPr>
            <w:sz w:val="18"/>
          </w:rPr>
          <w:t>g/10.5194/amt-12-3269-2019,</w:t>
        </w:r>
      </w:hyperlink>
      <w:r>
        <w:rPr>
          <w:sz w:val="18"/>
        </w:rPr>
        <w:t xml:space="preserve"> 2019.</w:t>
      </w:r>
    </w:p>
    <w:p w14:paraId="363B1462" w14:textId="77777777" w:rsidR="008B5CE0" w:rsidRDefault="00000000">
      <w:pPr>
        <w:spacing w:before="2" w:line="355" w:lineRule="auto"/>
        <w:ind w:left="305" w:right="939" w:hanging="200"/>
        <w:jc w:val="both"/>
        <w:rPr>
          <w:sz w:val="18"/>
        </w:rPr>
      </w:pPr>
      <w:r>
        <w:rPr>
          <w:sz w:val="18"/>
        </w:rPr>
        <w:t>Young, S. A., Vaughan, M. A., Garnier, A., Tackett, J. L., Lambeth, J. D., and Powell, K. A.: Extinction and optical depth retrievals for CALIPSO’s Version 4 data release, Atmospheric Measurement Techniques, 11, 5701–5727, https://doi.or</w:t>
      </w:r>
      <w:hyperlink r:id="rId116">
        <w:r>
          <w:rPr>
            <w:sz w:val="18"/>
          </w:rPr>
          <w:t>g/10.5194/amt-11-5701-2018,</w:t>
        </w:r>
      </w:hyperlink>
      <w:r>
        <w:rPr>
          <w:sz w:val="18"/>
        </w:rPr>
        <w:t xml:space="preserve"> </w:t>
      </w:r>
      <w:r>
        <w:rPr>
          <w:spacing w:val="-2"/>
          <w:sz w:val="18"/>
        </w:rPr>
        <w:t>2018.</w:t>
      </w:r>
    </w:p>
    <w:p w14:paraId="1389C25B" w14:textId="77777777" w:rsidR="008B5CE0" w:rsidRDefault="00000000">
      <w:pPr>
        <w:spacing w:before="1" w:line="355" w:lineRule="auto"/>
        <w:ind w:left="305" w:right="939" w:hanging="200"/>
        <w:jc w:val="both"/>
        <w:rPr>
          <w:sz w:val="18"/>
        </w:rPr>
      </w:pPr>
      <w:r>
        <w:rPr>
          <w:sz w:val="18"/>
        </w:rPr>
        <w:t>Zhang,</w:t>
      </w:r>
      <w:r>
        <w:rPr>
          <w:spacing w:val="-7"/>
          <w:sz w:val="18"/>
        </w:rPr>
        <w:t xml:space="preserve"> </w:t>
      </w:r>
      <w:r>
        <w:rPr>
          <w:sz w:val="18"/>
        </w:rPr>
        <w:t>H.,</w:t>
      </w:r>
      <w:r>
        <w:rPr>
          <w:spacing w:val="-7"/>
          <w:sz w:val="18"/>
        </w:rPr>
        <w:t xml:space="preserve"> </w:t>
      </w:r>
      <w:proofErr w:type="spellStart"/>
      <w:r>
        <w:rPr>
          <w:sz w:val="18"/>
        </w:rPr>
        <w:t>Kondragunta</w:t>
      </w:r>
      <w:proofErr w:type="spellEnd"/>
      <w:r>
        <w:rPr>
          <w:sz w:val="18"/>
        </w:rPr>
        <w:t>,</w:t>
      </w:r>
      <w:r>
        <w:rPr>
          <w:spacing w:val="-6"/>
          <w:sz w:val="18"/>
        </w:rPr>
        <w:t xml:space="preserve"> </w:t>
      </w:r>
      <w:r>
        <w:rPr>
          <w:sz w:val="18"/>
        </w:rPr>
        <w:t>S.,</w:t>
      </w:r>
      <w:r>
        <w:rPr>
          <w:spacing w:val="-7"/>
          <w:sz w:val="18"/>
        </w:rPr>
        <w:t xml:space="preserve"> </w:t>
      </w:r>
      <w:r>
        <w:rPr>
          <w:sz w:val="18"/>
        </w:rPr>
        <w:t>Laszlo,</w:t>
      </w:r>
      <w:r>
        <w:rPr>
          <w:spacing w:val="-7"/>
          <w:sz w:val="18"/>
        </w:rPr>
        <w:t xml:space="preserve"> </w:t>
      </w:r>
      <w:r>
        <w:rPr>
          <w:sz w:val="18"/>
        </w:rPr>
        <w:t>I.,</w:t>
      </w:r>
      <w:r>
        <w:rPr>
          <w:spacing w:val="-7"/>
          <w:sz w:val="18"/>
        </w:rPr>
        <w:t xml:space="preserve"> </w:t>
      </w:r>
      <w:r>
        <w:rPr>
          <w:sz w:val="18"/>
        </w:rPr>
        <w:t>Liu,</w:t>
      </w:r>
      <w:r>
        <w:rPr>
          <w:spacing w:val="-7"/>
          <w:sz w:val="18"/>
        </w:rPr>
        <w:t xml:space="preserve"> </w:t>
      </w:r>
      <w:r>
        <w:rPr>
          <w:sz w:val="18"/>
        </w:rPr>
        <w:t>H.,</w:t>
      </w:r>
      <w:r>
        <w:rPr>
          <w:spacing w:val="-6"/>
          <w:sz w:val="18"/>
        </w:rPr>
        <w:t xml:space="preserve"> </w:t>
      </w:r>
      <w:r>
        <w:rPr>
          <w:sz w:val="18"/>
        </w:rPr>
        <w:t>Remer,</w:t>
      </w:r>
      <w:r>
        <w:rPr>
          <w:spacing w:val="-6"/>
          <w:sz w:val="18"/>
        </w:rPr>
        <w:t xml:space="preserve"> </w:t>
      </w:r>
      <w:r>
        <w:rPr>
          <w:sz w:val="18"/>
        </w:rPr>
        <w:t>L.</w:t>
      </w:r>
      <w:r>
        <w:rPr>
          <w:spacing w:val="-7"/>
          <w:sz w:val="18"/>
        </w:rPr>
        <w:t xml:space="preserve"> </w:t>
      </w:r>
      <w:r>
        <w:rPr>
          <w:sz w:val="18"/>
        </w:rPr>
        <w:t>A.,</w:t>
      </w:r>
      <w:r>
        <w:rPr>
          <w:spacing w:val="-7"/>
          <w:sz w:val="18"/>
        </w:rPr>
        <w:t xml:space="preserve"> </w:t>
      </w:r>
      <w:r>
        <w:rPr>
          <w:sz w:val="18"/>
        </w:rPr>
        <w:t>Huang,</w:t>
      </w:r>
      <w:r>
        <w:rPr>
          <w:spacing w:val="-7"/>
          <w:sz w:val="18"/>
        </w:rPr>
        <w:t xml:space="preserve"> </w:t>
      </w:r>
      <w:r>
        <w:rPr>
          <w:sz w:val="18"/>
        </w:rPr>
        <w:t>J.,</w:t>
      </w:r>
      <w:r>
        <w:rPr>
          <w:spacing w:val="-7"/>
          <w:sz w:val="18"/>
        </w:rPr>
        <w:t xml:space="preserve"> </w:t>
      </w:r>
      <w:proofErr w:type="spellStart"/>
      <w:r>
        <w:rPr>
          <w:sz w:val="18"/>
        </w:rPr>
        <w:t>Superczynski</w:t>
      </w:r>
      <w:proofErr w:type="spellEnd"/>
      <w:r>
        <w:rPr>
          <w:sz w:val="18"/>
        </w:rPr>
        <w:t>,</w:t>
      </w:r>
      <w:r>
        <w:rPr>
          <w:spacing w:val="-6"/>
          <w:sz w:val="18"/>
        </w:rPr>
        <w:t xml:space="preserve"> </w:t>
      </w:r>
      <w:r>
        <w:rPr>
          <w:sz w:val="18"/>
        </w:rPr>
        <w:t>S.,</w:t>
      </w:r>
      <w:r>
        <w:rPr>
          <w:spacing w:val="-7"/>
          <w:sz w:val="18"/>
        </w:rPr>
        <w:t xml:space="preserve"> </w:t>
      </w:r>
      <w:r>
        <w:rPr>
          <w:sz w:val="18"/>
        </w:rPr>
        <w:t>and</w:t>
      </w:r>
      <w:r>
        <w:rPr>
          <w:spacing w:val="-7"/>
          <w:sz w:val="18"/>
        </w:rPr>
        <w:t xml:space="preserve"> </w:t>
      </w:r>
      <w:proofErr w:type="spellStart"/>
      <w:r>
        <w:rPr>
          <w:sz w:val="18"/>
        </w:rPr>
        <w:t>Ciren</w:t>
      </w:r>
      <w:proofErr w:type="spellEnd"/>
      <w:r>
        <w:rPr>
          <w:sz w:val="18"/>
        </w:rPr>
        <w:t>,</w:t>
      </w:r>
      <w:r>
        <w:rPr>
          <w:spacing w:val="-7"/>
          <w:sz w:val="18"/>
        </w:rPr>
        <w:t xml:space="preserve"> </w:t>
      </w:r>
      <w:r>
        <w:rPr>
          <w:sz w:val="18"/>
        </w:rPr>
        <w:t>P.:</w:t>
      </w:r>
      <w:r>
        <w:rPr>
          <w:spacing w:val="-7"/>
          <w:sz w:val="18"/>
        </w:rPr>
        <w:t xml:space="preserve"> </w:t>
      </w:r>
      <w:r>
        <w:rPr>
          <w:sz w:val="18"/>
        </w:rPr>
        <w:t>An</w:t>
      </w:r>
      <w:r>
        <w:rPr>
          <w:spacing w:val="-6"/>
          <w:sz w:val="18"/>
        </w:rPr>
        <w:t xml:space="preserve"> </w:t>
      </w:r>
      <w:r>
        <w:rPr>
          <w:sz w:val="18"/>
        </w:rPr>
        <w:t>enhanced</w:t>
      </w:r>
      <w:r>
        <w:rPr>
          <w:spacing w:val="-7"/>
          <w:sz w:val="18"/>
        </w:rPr>
        <w:t xml:space="preserve"> </w:t>
      </w:r>
      <w:r>
        <w:rPr>
          <w:sz w:val="18"/>
        </w:rPr>
        <w:t>VIIRS</w:t>
      </w:r>
      <w:r>
        <w:rPr>
          <w:spacing w:val="-7"/>
          <w:sz w:val="18"/>
        </w:rPr>
        <w:t xml:space="preserve"> </w:t>
      </w:r>
      <w:r>
        <w:rPr>
          <w:sz w:val="18"/>
        </w:rPr>
        <w:t>aerosol</w:t>
      </w:r>
      <w:r>
        <w:rPr>
          <w:spacing w:val="-7"/>
          <w:sz w:val="18"/>
        </w:rPr>
        <w:t xml:space="preserve"> </w:t>
      </w:r>
      <w:r>
        <w:rPr>
          <w:sz w:val="18"/>
        </w:rPr>
        <w:t>optical thickness (AOT) retrieval algorithm over land using a global surface reflectance ratio database, Journal of Geophysical Research, 121, 717–10, https://doi.or</w:t>
      </w:r>
      <w:hyperlink r:id="rId117">
        <w:r>
          <w:rPr>
            <w:sz w:val="18"/>
          </w:rPr>
          <w:t>g/10.1002/2016JD024859,</w:t>
        </w:r>
      </w:hyperlink>
      <w:r>
        <w:rPr>
          <w:sz w:val="18"/>
        </w:rPr>
        <w:t xml:space="preserve"> 2016.</w:t>
      </w:r>
    </w:p>
    <w:p w14:paraId="26F1CCDD" w14:textId="77777777" w:rsidR="008B5CE0" w:rsidRDefault="00000000">
      <w:pPr>
        <w:spacing w:before="2" w:line="355" w:lineRule="auto"/>
        <w:ind w:left="305" w:right="939" w:hanging="200"/>
        <w:jc w:val="both"/>
        <w:rPr>
          <w:sz w:val="18"/>
        </w:rPr>
      </w:pPr>
      <w:r>
        <w:rPr>
          <w:sz w:val="18"/>
        </w:rPr>
        <w:t>Zhou,</w:t>
      </w:r>
      <w:r>
        <w:rPr>
          <w:spacing w:val="22"/>
          <w:sz w:val="18"/>
        </w:rPr>
        <w:t xml:space="preserve"> </w:t>
      </w:r>
      <w:r>
        <w:rPr>
          <w:sz w:val="18"/>
        </w:rPr>
        <w:t>D.</w:t>
      </w:r>
      <w:r>
        <w:rPr>
          <w:spacing w:val="22"/>
          <w:sz w:val="18"/>
        </w:rPr>
        <w:t xml:space="preserve"> </w:t>
      </w:r>
      <w:r>
        <w:rPr>
          <w:sz w:val="18"/>
        </w:rPr>
        <w:t>K.,</w:t>
      </w:r>
      <w:r>
        <w:rPr>
          <w:spacing w:val="22"/>
          <w:sz w:val="18"/>
        </w:rPr>
        <w:t xml:space="preserve"> </w:t>
      </w:r>
      <w:proofErr w:type="spellStart"/>
      <w:r>
        <w:rPr>
          <w:sz w:val="18"/>
        </w:rPr>
        <w:t>Larar</w:t>
      </w:r>
      <w:proofErr w:type="spellEnd"/>
      <w:r>
        <w:rPr>
          <w:sz w:val="18"/>
        </w:rPr>
        <w:t>,</w:t>
      </w:r>
      <w:r>
        <w:rPr>
          <w:spacing w:val="22"/>
          <w:sz w:val="18"/>
        </w:rPr>
        <w:t xml:space="preserve"> </w:t>
      </w:r>
      <w:r>
        <w:rPr>
          <w:sz w:val="18"/>
        </w:rPr>
        <w:t>A.</w:t>
      </w:r>
      <w:r>
        <w:rPr>
          <w:spacing w:val="22"/>
          <w:sz w:val="18"/>
        </w:rPr>
        <w:t xml:space="preserve"> </w:t>
      </w:r>
      <w:r>
        <w:rPr>
          <w:sz w:val="18"/>
        </w:rPr>
        <w:t>M.,</w:t>
      </w:r>
      <w:r>
        <w:rPr>
          <w:spacing w:val="22"/>
          <w:sz w:val="18"/>
        </w:rPr>
        <w:t xml:space="preserve"> </w:t>
      </w:r>
      <w:r>
        <w:rPr>
          <w:sz w:val="18"/>
        </w:rPr>
        <w:t>Liu,</w:t>
      </w:r>
      <w:r>
        <w:rPr>
          <w:spacing w:val="22"/>
          <w:sz w:val="18"/>
        </w:rPr>
        <w:t xml:space="preserve"> </w:t>
      </w:r>
      <w:r>
        <w:rPr>
          <w:sz w:val="18"/>
        </w:rPr>
        <w:t>X.,</w:t>
      </w:r>
      <w:r>
        <w:rPr>
          <w:spacing w:val="22"/>
          <w:sz w:val="18"/>
        </w:rPr>
        <w:t xml:space="preserve"> </w:t>
      </w:r>
      <w:r>
        <w:rPr>
          <w:sz w:val="18"/>
        </w:rPr>
        <w:t>Smith,</w:t>
      </w:r>
      <w:r>
        <w:rPr>
          <w:spacing w:val="22"/>
          <w:sz w:val="18"/>
        </w:rPr>
        <w:t xml:space="preserve"> </w:t>
      </w:r>
      <w:r>
        <w:rPr>
          <w:sz w:val="18"/>
        </w:rPr>
        <w:t>W.</w:t>
      </w:r>
      <w:r>
        <w:rPr>
          <w:spacing w:val="22"/>
          <w:sz w:val="18"/>
        </w:rPr>
        <w:t xml:space="preserve"> </w:t>
      </w:r>
      <w:r>
        <w:rPr>
          <w:sz w:val="18"/>
        </w:rPr>
        <w:t>L.,</w:t>
      </w:r>
      <w:r>
        <w:rPr>
          <w:spacing w:val="22"/>
          <w:sz w:val="18"/>
        </w:rPr>
        <w:t xml:space="preserve"> </w:t>
      </w:r>
      <w:r>
        <w:rPr>
          <w:sz w:val="18"/>
        </w:rPr>
        <w:t>Strow,</w:t>
      </w:r>
      <w:r>
        <w:rPr>
          <w:spacing w:val="22"/>
          <w:sz w:val="18"/>
        </w:rPr>
        <w:t xml:space="preserve"> </w:t>
      </w:r>
      <w:r>
        <w:rPr>
          <w:sz w:val="18"/>
        </w:rPr>
        <w:t>L.</w:t>
      </w:r>
      <w:r>
        <w:rPr>
          <w:spacing w:val="22"/>
          <w:sz w:val="18"/>
        </w:rPr>
        <w:t xml:space="preserve"> </w:t>
      </w:r>
      <w:r>
        <w:rPr>
          <w:sz w:val="18"/>
        </w:rPr>
        <w:t>L.,</w:t>
      </w:r>
      <w:r>
        <w:rPr>
          <w:spacing w:val="22"/>
          <w:sz w:val="18"/>
        </w:rPr>
        <w:t xml:space="preserve"> </w:t>
      </w:r>
      <w:r>
        <w:rPr>
          <w:sz w:val="18"/>
        </w:rPr>
        <w:t>Yang,</w:t>
      </w:r>
      <w:r>
        <w:rPr>
          <w:spacing w:val="22"/>
          <w:sz w:val="18"/>
        </w:rPr>
        <w:t xml:space="preserve"> </w:t>
      </w:r>
      <w:r>
        <w:rPr>
          <w:sz w:val="18"/>
        </w:rPr>
        <w:t>P.,</w:t>
      </w:r>
      <w:r>
        <w:rPr>
          <w:spacing w:val="22"/>
          <w:sz w:val="18"/>
        </w:rPr>
        <w:t xml:space="preserve"> </w:t>
      </w:r>
      <w:proofErr w:type="spellStart"/>
      <w:r>
        <w:rPr>
          <w:sz w:val="18"/>
        </w:rPr>
        <w:t>Schlüssel</w:t>
      </w:r>
      <w:proofErr w:type="spellEnd"/>
      <w:r>
        <w:rPr>
          <w:sz w:val="18"/>
        </w:rPr>
        <w:t>,</w:t>
      </w:r>
      <w:r>
        <w:rPr>
          <w:spacing w:val="22"/>
          <w:sz w:val="18"/>
        </w:rPr>
        <w:t xml:space="preserve"> </w:t>
      </w:r>
      <w:r>
        <w:rPr>
          <w:sz w:val="18"/>
        </w:rPr>
        <w:t>P.,</w:t>
      </w:r>
      <w:r>
        <w:rPr>
          <w:spacing w:val="22"/>
          <w:sz w:val="18"/>
        </w:rPr>
        <w:t xml:space="preserve"> </w:t>
      </w:r>
      <w:r>
        <w:rPr>
          <w:sz w:val="18"/>
        </w:rPr>
        <w:t>and</w:t>
      </w:r>
      <w:r>
        <w:rPr>
          <w:spacing w:val="22"/>
          <w:sz w:val="18"/>
        </w:rPr>
        <w:t xml:space="preserve"> </w:t>
      </w:r>
      <w:proofErr w:type="spellStart"/>
      <w:r>
        <w:rPr>
          <w:sz w:val="18"/>
        </w:rPr>
        <w:t>Calbet</w:t>
      </w:r>
      <w:proofErr w:type="spellEnd"/>
      <w:r>
        <w:rPr>
          <w:sz w:val="18"/>
        </w:rPr>
        <w:t>,</w:t>
      </w:r>
      <w:r>
        <w:rPr>
          <w:spacing w:val="22"/>
          <w:sz w:val="18"/>
        </w:rPr>
        <w:t xml:space="preserve"> </w:t>
      </w:r>
      <w:r>
        <w:rPr>
          <w:sz w:val="18"/>
        </w:rPr>
        <w:t>X.:</w:t>
      </w:r>
      <w:r>
        <w:rPr>
          <w:spacing w:val="22"/>
          <w:sz w:val="18"/>
        </w:rPr>
        <w:t xml:space="preserve"> </w:t>
      </w:r>
      <w:r>
        <w:rPr>
          <w:sz w:val="18"/>
        </w:rPr>
        <w:t>Global</w:t>
      </w:r>
      <w:r>
        <w:rPr>
          <w:spacing w:val="22"/>
          <w:sz w:val="18"/>
        </w:rPr>
        <w:t xml:space="preserve"> </w:t>
      </w:r>
      <w:r>
        <w:rPr>
          <w:sz w:val="18"/>
        </w:rPr>
        <w:t>land</w:t>
      </w:r>
      <w:r>
        <w:rPr>
          <w:spacing w:val="22"/>
          <w:sz w:val="18"/>
        </w:rPr>
        <w:t xml:space="preserve"> </w:t>
      </w:r>
      <w:r>
        <w:rPr>
          <w:sz w:val="18"/>
        </w:rPr>
        <w:t>surface</w:t>
      </w:r>
      <w:r>
        <w:rPr>
          <w:spacing w:val="22"/>
          <w:sz w:val="18"/>
        </w:rPr>
        <w:t xml:space="preserve"> </w:t>
      </w:r>
      <w:proofErr w:type="spellStart"/>
      <w:r>
        <w:rPr>
          <w:sz w:val="18"/>
        </w:rPr>
        <w:t>emissiv</w:t>
      </w:r>
      <w:proofErr w:type="spellEnd"/>
      <w:r>
        <w:rPr>
          <w:sz w:val="18"/>
        </w:rPr>
        <w:t xml:space="preserve">- </w:t>
      </w:r>
      <w:proofErr w:type="spellStart"/>
      <w:r>
        <w:rPr>
          <w:sz w:val="18"/>
        </w:rPr>
        <w:t>ity</w:t>
      </w:r>
      <w:proofErr w:type="spellEnd"/>
      <w:r>
        <w:rPr>
          <w:sz w:val="18"/>
        </w:rPr>
        <w:t xml:space="preserve"> retrieved from satellite </w:t>
      </w:r>
      <w:proofErr w:type="spellStart"/>
      <w:r>
        <w:rPr>
          <w:sz w:val="18"/>
        </w:rPr>
        <w:t>ultraspectral</w:t>
      </w:r>
      <w:proofErr w:type="spellEnd"/>
      <w:r>
        <w:rPr>
          <w:sz w:val="18"/>
        </w:rPr>
        <w:t xml:space="preserve"> IR measurements, IEEE Transactions on Geoscience and Remote Sensing, 49, 1277–1290, https://doi.or</w:t>
      </w:r>
      <w:hyperlink r:id="rId118">
        <w:r>
          <w:rPr>
            <w:sz w:val="18"/>
          </w:rPr>
          <w:t>g/10.1109/TGRS.2010.2051036,</w:t>
        </w:r>
      </w:hyperlink>
      <w:r>
        <w:rPr>
          <w:sz w:val="18"/>
        </w:rPr>
        <w:t xml:space="preserve"> 2011.</w:t>
      </w:r>
    </w:p>
    <w:p w14:paraId="254D0FC8" w14:textId="77777777" w:rsidR="008B5CE0" w:rsidRDefault="00000000">
      <w:pPr>
        <w:spacing w:before="1" w:line="355" w:lineRule="auto"/>
        <w:ind w:left="305" w:right="939" w:hanging="200"/>
        <w:jc w:val="both"/>
        <w:rPr>
          <w:sz w:val="18"/>
        </w:rPr>
      </w:pPr>
      <w:r>
        <w:rPr>
          <w:sz w:val="18"/>
        </w:rPr>
        <w:t>Zhou,</w:t>
      </w:r>
      <w:r>
        <w:rPr>
          <w:spacing w:val="-10"/>
          <w:sz w:val="18"/>
        </w:rPr>
        <w:t xml:space="preserve"> </w:t>
      </w:r>
      <w:r>
        <w:rPr>
          <w:sz w:val="18"/>
        </w:rPr>
        <w:t>Y.,</w:t>
      </w:r>
      <w:r>
        <w:rPr>
          <w:spacing w:val="-10"/>
          <w:sz w:val="18"/>
        </w:rPr>
        <w:t xml:space="preserve"> </w:t>
      </w:r>
      <w:r>
        <w:rPr>
          <w:sz w:val="18"/>
        </w:rPr>
        <w:t>Levy,</w:t>
      </w:r>
      <w:r>
        <w:rPr>
          <w:spacing w:val="-10"/>
          <w:sz w:val="18"/>
        </w:rPr>
        <w:t xml:space="preserve"> </w:t>
      </w:r>
      <w:r>
        <w:rPr>
          <w:sz w:val="18"/>
        </w:rPr>
        <w:t>R.</w:t>
      </w:r>
      <w:r>
        <w:rPr>
          <w:spacing w:val="-10"/>
          <w:sz w:val="18"/>
        </w:rPr>
        <w:t xml:space="preserve"> </w:t>
      </w:r>
      <w:r>
        <w:rPr>
          <w:sz w:val="18"/>
        </w:rPr>
        <w:t>C.,</w:t>
      </w:r>
      <w:r>
        <w:rPr>
          <w:spacing w:val="-10"/>
          <w:sz w:val="18"/>
        </w:rPr>
        <w:t xml:space="preserve"> </w:t>
      </w:r>
      <w:r>
        <w:rPr>
          <w:sz w:val="18"/>
        </w:rPr>
        <w:t>Remer,</w:t>
      </w:r>
      <w:r>
        <w:rPr>
          <w:spacing w:val="-10"/>
          <w:sz w:val="18"/>
        </w:rPr>
        <w:t xml:space="preserve"> </w:t>
      </w:r>
      <w:r>
        <w:rPr>
          <w:sz w:val="18"/>
        </w:rPr>
        <w:t>L.</w:t>
      </w:r>
      <w:r>
        <w:rPr>
          <w:spacing w:val="-10"/>
          <w:sz w:val="18"/>
        </w:rPr>
        <w:t xml:space="preserve"> </w:t>
      </w:r>
      <w:r>
        <w:rPr>
          <w:sz w:val="18"/>
        </w:rPr>
        <w:t>A.,</w:t>
      </w:r>
      <w:r>
        <w:rPr>
          <w:spacing w:val="-10"/>
          <w:sz w:val="18"/>
        </w:rPr>
        <w:t xml:space="preserve"> </w:t>
      </w:r>
      <w:r>
        <w:rPr>
          <w:sz w:val="18"/>
        </w:rPr>
        <w:t>Mattoo,</w:t>
      </w:r>
      <w:r>
        <w:rPr>
          <w:spacing w:val="-10"/>
          <w:sz w:val="18"/>
        </w:rPr>
        <w:t xml:space="preserve"> </w:t>
      </w:r>
      <w:r>
        <w:rPr>
          <w:sz w:val="18"/>
        </w:rPr>
        <w:t>S.,</w:t>
      </w:r>
      <w:r>
        <w:rPr>
          <w:spacing w:val="-10"/>
          <w:sz w:val="18"/>
        </w:rPr>
        <w:t xml:space="preserve"> </w:t>
      </w:r>
      <w:r>
        <w:rPr>
          <w:sz w:val="18"/>
        </w:rPr>
        <w:t>and</w:t>
      </w:r>
      <w:r>
        <w:rPr>
          <w:spacing w:val="-10"/>
          <w:sz w:val="18"/>
        </w:rPr>
        <w:t xml:space="preserve"> </w:t>
      </w:r>
      <w:r>
        <w:rPr>
          <w:sz w:val="18"/>
        </w:rPr>
        <w:t>Espinosa,</w:t>
      </w:r>
      <w:r>
        <w:rPr>
          <w:spacing w:val="-10"/>
          <w:sz w:val="18"/>
        </w:rPr>
        <w:t xml:space="preserve"> </w:t>
      </w:r>
      <w:r>
        <w:rPr>
          <w:sz w:val="18"/>
        </w:rPr>
        <w:t>W.</w:t>
      </w:r>
      <w:r>
        <w:rPr>
          <w:spacing w:val="-10"/>
          <w:sz w:val="18"/>
        </w:rPr>
        <w:t xml:space="preserve"> </w:t>
      </w:r>
      <w:r>
        <w:rPr>
          <w:sz w:val="18"/>
        </w:rPr>
        <w:t>R.:</w:t>
      </w:r>
      <w:r>
        <w:rPr>
          <w:spacing w:val="-10"/>
          <w:sz w:val="18"/>
        </w:rPr>
        <w:t xml:space="preserve"> </w:t>
      </w:r>
      <w:r>
        <w:rPr>
          <w:sz w:val="18"/>
        </w:rPr>
        <w:t>Dust</w:t>
      </w:r>
      <w:r>
        <w:rPr>
          <w:spacing w:val="-10"/>
          <w:sz w:val="18"/>
        </w:rPr>
        <w:t xml:space="preserve"> </w:t>
      </w:r>
      <w:r>
        <w:rPr>
          <w:sz w:val="18"/>
        </w:rPr>
        <w:t>Aerosol</w:t>
      </w:r>
      <w:r>
        <w:rPr>
          <w:spacing w:val="-10"/>
          <w:sz w:val="18"/>
        </w:rPr>
        <w:t xml:space="preserve"> </w:t>
      </w:r>
      <w:r>
        <w:rPr>
          <w:sz w:val="18"/>
        </w:rPr>
        <w:t>Retrieval</w:t>
      </w:r>
      <w:r>
        <w:rPr>
          <w:spacing w:val="-10"/>
          <w:sz w:val="18"/>
        </w:rPr>
        <w:t xml:space="preserve"> </w:t>
      </w:r>
      <w:r>
        <w:rPr>
          <w:sz w:val="18"/>
        </w:rPr>
        <w:t>Over</w:t>
      </w:r>
      <w:r>
        <w:rPr>
          <w:spacing w:val="-10"/>
          <w:sz w:val="18"/>
        </w:rPr>
        <w:t xml:space="preserve"> </w:t>
      </w:r>
      <w:r>
        <w:rPr>
          <w:sz w:val="18"/>
        </w:rPr>
        <w:t>the</w:t>
      </w:r>
      <w:r>
        <w:rPr>
          <w:spacing w:val="-10"/>
          <w:sz w:val="18"/>
        </w:rPr>
        <w:t xml:space="preserve"> </w:t>
      </w:r>
      <w:r>
        <w:rPr>
          <w:sz w:val="18"/>
        </w:rPr>
        <w:t>Oceans</w:t>
      </w:r>
      <w:r>
        <w:rPr>
          <w:spacing w:val="-10"/>
          <w:sz w:val="18"/>
        </w:rPr>
        <w:t xml:space="preserve"> </w:t>
      </w:r>
      <w:r>
        <w:rPr>
          <w:sz w:val="18"/>
        </w:rPr>
        <w:t>With</w:t>
      </w:r>
      <w:r>
        <w:rPr>
          <w:spacing w:val="-10"/>
          <w:sz w:val="18"/>
        </w:rPr>
        <w:t xml:space="preserve"> </w:t>
      </w:r>
      <w:r>
        <w:rPr>
          <w:sz w:val="18"/>
        </w:rPr>
        <w:t>the</w:t>
      </w:r>
      <w:r>
        <w:rPr>
          <w:spacing w:val="-10"/>
          <w:sz w:val="18"/>
        </w:rPr>
        <w:t xml:space="preserve"> </w:t>
      </w:r>
      <w:r>
        <w:rPr>
          <w:sz w:val="18"/>
        </w:rPr>
        <w:t>MODIS/VIIRS</w:t>
      </w:r>
      <w:r>
        <w:rPr>
          <w:spacing w:val="-10"/>
          <w:sz w:val="18"/>
        </w:rPr>
        <w:t xml:space="preserve"> </w:t>
      </w:r>
      <w:r>
        <w:rPr>
          <w:sz w:val="18"/>
        </w:rPr>
        <w:t>Dark Target Algorithm: 2. Nonspherical Dust Model, Earth and Space Science, 7, https://doi.or</w:t>
      </w:r>
      <w:hyperlink r:id="rId119">
        <w:r>
          <w:rPr>
            <w:sz w:val="18"/>
          </w:rPr>
          <w:t>g/10.1029/2020EA001222,</w:t>
        </w:r>
      </w:hyperlink>
      <w:r>
        <w:rPr>
          <w:sz w:val="18"/>
        </w:rPr>
        <w:t xml:space="preserve"> 2020a.</w:t>
      </w:r>
    </w:p>
    <w:p w14:paraId="186328CD" w14:textId="77777777" w:rsidR="008B5CE0" w:rsidRDefault="00000000">
      <w:pPr>
        <w:spacing w:before="1" w:line="355" w:lineRule="auto"/>
        <w:ind w:left="305" w:right="939" w:hanging="200"/>
        <w:jc w:val="both"/>
        <w:rPr>
          <w:sz w:val="18"/>
        </w:rPr>
      </w:pPr>
      <w:r>
        <w:rPr>
          <w:sz w:val="18"/>
        </w:rPr>
        <w:t>Zhou, Y., Levy, R. C., Remer, L. A., Mattoo, S., Shi, Y., and Wang, C.: Dust Aerosol Retrieval Over the Oceans With the MODIS/VIIRS Dark-Target Algorithm: 1. Dust Detection, Earth and Space Science, 7, https://doi.or</w:t>
      </w:r>
      <w:hyperlink r:id="rId120">
        <w:r>
          <w:rPr>
            <w:sz w:val="18"/>
          </w:rPr>
          <w:t>g/10.1029/2020EA001221,</w:t>
        </w:r>
      </w:hyperlink>
      <w:r>
        <w:rPr>
          <w:sz w:val="18"/>
        </w:rPr>
        <w:t xml:space="preserve"> 2020b.</w:t>
      </w:r>
    </w:p>
    <w:sectPr w:rsidR="008B5CE0">
      <w:pgSz w:w="11910" w:h="13610"/>
      <w:pgMar w:top="500" w:right="0" w:bottom="920" w:left="340" w:header="0" w:footer="734" w:gutter="0"/>
      <w:cols w:num="2" w:space="720" w:equalWidth="0">
        <w:col w:w="431" w:space="52"/>
        <w:col w:w="11087"/>
      </w:cols>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 w:author="Sayer, Andrew (GSFC-616.0)[UNIVERSITY OF MARYLAND BALTIMORE CO]" w:date="2025-03-12T13:09:00Z" w:initials="AS">
    <w:p w14:paraId="3F12B5D1" w14:textId="77777777" w:rsidR="009051F5" w:rsidRDefault="009051F5" w:rsidP="009051F5">
      <w:r>
        <w:rPr>
          <w:rStyle w:val="CommentReference"/>
        </w:rPr>
        <w:annotationRef/>
      </w:r>
      <w:r>
        <w:rPr>
          <w:sz w:val="20"/>
          <w:szCs w:val="20"/>
        </w:rPr>
        <w:t>I’d maybe add a reference to a paper (maybe a Sokolik one) and mention this is because other desert dust typically contains more iron? I am not an expert on this so leave it to others to suggest the appropriate reference and wording.</w:t>
      </w:r>
    </w:p>
  </w:comment>
  <w:comment w:id="77" w:author="Sayer, Andrew (GSFC-616.0)[UNIVERSITY OF MARYLAND BALTIMORE CO]" w:date="2025-03-12T13:54:00Z" w:initials="AS">
    <w:p w14:paraId="73442624" w14:textId="77777777" w:rsidR="00A03BD0" w:rsidRDefault="00A03BD0" w:rsidP="00A03BD0">
      <w:r>
        <w:rPr>
          <w:rStyle w:val="CommentReference"/>
        </w:rPr>
        <w:annotationRef/>
      </w:r>
      <w:r>
        <w:rPr>
          <w:sz w:val="20"/>
          <w:szCs w:val="20"/>
        </w:rPr>
        <w:t>Changed as the surname is “Rodgers” (including the S)</w:t>
      </w:r>
    </w:p>
  </w:comment>
  <w:comment w:id="101" w:author="Sayer, Andrew (GSFC-616.0)[UNIVERSITY OF MARYLAND BALTIMORE CO]" w:date="2025-03-12T14:01:00Z" w:initials="AS">
    <w:p w14:paraId="5ED8DBBE" w14:textId="77777777" w:rsidR="00313C2F" w:rsidRDefault="00313C2F" w:rsidP="00313C2F">
      <w:r>
        <w:rPr>
          <w:rStyle w:val="CommentReference"/>
        </w:rPr>
        <w:annotationRef/>
      </w:r>
      <w:r>
        <w:rPr>
          <w:sz w:val="20"/>
          <w:szCs w:val="20"/>
        </w:rPr>
        <w:t>I don’t think cloud contamination is so relevant here, it’s not a contaminant in the same sense as we mean for AOD retrieval, as the UVAI is an index which is defined and valid over clouds as well. Just depends on whether the underlying scene is cloudy or not.</w:t>
      </w:r>
    </w:p>
  </w:comment>
  <w:comment w:id="137" w:author="Sayer, Andrew (GSFC-616.0)[UNIVERSITY OF MARYLAND BALTIMORE CO]" w:date="2025-03-12T14:16:00Z" w:initials="AS">
    <w:p w14:paraId="1E287FC2" w14:textId="77777777" w:rsidR="001710BD" w:rsidRDefault="001710BD" w:rsidP="001710BD">
      <w:r>
        <w:rPr>
          <w:rStyle w:val="CommentReference"/>
        </w:rPr>
        <w:annotationRef/>
      </w:r>
      <w:r>
        <w:rPr>
          <w:sz w:val="20"/>
          <w:szCs w:val="20"/>
        </w:rPr>
        <w:t>I don’t know that “AOD contributions” is the right wording? They try each of the 20 possible fine/coarse combinations, and report those that fit. It isn’t really assigning how much of each mode there is in the scene. So I’ve suggested a reword but you might want to check with Rob Levy. Also maybe clarify (to us and/or in the paper) exactly what you did here?</w:t>
      </w:r>
    </w:p>
  </w:comment>
  <w:comment w:id="154" w:author="Sayer, Andrew (GSFC-616.0)[UNIVERSITY OF MARYLAND BALTIMORE CO]" w:date="2025-03-12T14:21:00Z" w:initials="AS">
    <w:p w14:paraId="5F6BA1B2" w14:textId="77777777" w:rsidR="001710BD" w:rsidRDefault="001710BD" w:rsidP="001710BD">
      <w:r>
        <w:rPr>
          <w:rStyle w:val="CommentReference"/>
        </w:rPr>
        <w:annotationRef/>
      </w:r>
      <w:r>
        <w:rPr>
          <w:sz w:val="20"/>
          <w:szCs w:val="20"/>
        </w:rPr>
        <w:t>Why? Is It because there’s less cloud here during the night? Or are you just saying that it’s because there’s twice as many chances to observe a cloud scene if you can look at night as well as day? I would either add a reference about lesser cloud cover at night, or else delete the end of this sentence (as not necessary and could confuse).</w:t>
      </w:r>
    </w:p>
  </w:comment>
  <w:comment w:id="155" w:author="Sayer, Andrew (GSFC-616.0)[UNIVERSITY OF MARYLAND BALTIMORE CO]" w:date="2025-03-12T14:22:00Z" w:initials="AS">
    <w:p w14:paraId="54106D10" w14:textId="77777777" w:rsidR="001710BD" w:rsidRDefault="001710BD" w:rsidP="001710BD">
      <w:r>
        <w:rPr>
          <w:rStyle w:val="CommentReference"/>
        </w:rPr>
        <w:annotationRef/>
      </w:r>
      <w:r>
        <w:rPr>
          <w:sz w:val="20"/>
          <w:szCs w:val="20"/>
        </w:rPr>
        <w:t>I see you can use the true color images to evaluate this during the day, but how do you make the assessment at night? Or is it assuming daytime and nighttime dust locations are the same?</w:t>
      </w:r>
    </w:p>
  </w:comment>
  <w:comment w:id="156" w:author="Sayer, Andrew (GSFC-616.0)[UNIVERSITY OF MARYLAND BALTIMORE CO]" w:date="2025-03-12T14:23:00Z" w:initials="AS">
    <w:p w14:paraId="7BEFA075" w14:textId="77777777" w:rsidR="001710BD" w:rsidRDefault="001710BD" w:rsidP="001710BD">
      <w:r>
        <w:rPr>
          <w:rStyle w:val="CommentReference"/>
        </w:rPr>
        <w:annotationRef/>
      </w:r>
      <w:r>
        <w:rPr>
          <w:sz w:val="20"/>
          <w:szCs w:val="20"/>
        </w:rPr>
        <w:t>Since there’s no validation I don’t think it’s right to say underestimate or similar words. We don’t know what the truth is. We can just say which is higher and which is lower.</w:t>
      </w:r>
    </w:p>
  </w:comment>
  <w:comment w:id="158" w:author="Sayer, Andrew (GSFC-616.0)[UNIVERSITY OF MARYLAND BALTIMORE CO]" w:date="2025-03-12T14:26:00Z" w:initials="AS">
    <w:p w14:paraId="4C4D42E9" w14:textId="77777777" w:rsidR="001710BD" w:rsidRDefault="001710BD" w:rsidP="001710BD">
      <w:r>
        <w:rPr>
          <w:rStyle w:val="CommentReference"/>
        </w:rPr>
        <w:annotationRef/>
      </w:r>
      <w:r>
        <w:rPr>
          <w:sz w:val="20"/>
          <w:szCs w:val="20"/>
        </w:rPr>
        <w:t>Again, I’m not sure you can make that judgement based solely on figure 14 as we don’t know what the real 10 micron AOD was. Just because it retrieved higher doesn’t mean it is better. If you want to make that call that it’s a better dust detection, I think you should write the justification in terms of it being a more distinct AOD10 signal compared to the surrounding background, and acknowledge that this is a qualitative assessment and not a quantitative one.</w:t>
      </w:r>
    </w:p>
  </w:comment>
  <w:comment w:id="161" w:author="Sayer, Andrew (GSFC-616.0)[UNIVERSITY OF MARYLAND BALTIMORE CO]" w:date="2025-03-12T14:27:00Z" w:initials="AS">
    <w:p w14:paraId="4115A123" w14:textId="77777777" w:rsidR="00DF4292" w:rsidRDefault="00DF4292" w:rsidP="00DF4292">
      <w:r>
        <w:rPr>
          <w:rStyle w:val="CommentReference"/>
        </w:rPr>
        <w:annotationRef/>
      </w:r>
      <w:r>
        <w:rPr>
          <w:sz w:val="20"/>
          <w:szCs w:val="20"/>
        </w:rPr>
        <w:t>Just deleting term DOAS ratio here as I don’t think it is needed and I removed from the satellite description - in the interests of reviewer comment that satellite sections were too long, and trying to decrease amount of jargon.</w:t>
      </w:r>
    </w:p>
  </w:comment>
  <w:comment w:id="172" w:author="Sayer, Andrew (GSFC-616.0)[UNIVERSITY OF MARYLAND BALTIMORE CO]" w:date="2025-03-12T14:30:00Z" w:initials="AS">
    <w:p w14:paraId="310C5C71" w14:textId="77777777" w:rsidR="00DF4292" w:rsidRDefault="00DF4292" w:rsidP="00DF4292">
      <w:r>
        <w:rPr>
          <w:rStyle w:val="CommentReference"/>
        </w:rPr>
        <w:annotationRef/>
      </w:r>
      <w:r>
        <w:rPr>
          <w:sz w:val="20"/>
          <w:szCs w:val="20"/>
        </w:rPr>
        <w:t>I think it’s important to point out the shallowness. Not all of the issues are turbidity, some are clear but shallow water where there is bottom reflectance. These are distinct problems that manifest in similar ways.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F12B5D1" w15:done="0"/>
  <w15:commentEx w15:paraId="73442624" w15:done="0"/>
  <w15:commentEx w15:paraId="5ED8DBBE" w15:done="0"/>
  <w15:commentEx w15:paraId="1E287FC2" w15:done="0"/>
  <w15:commentEx w15:paraId="5F6BA1B2" w15:done="0"/>
  <w15:commentEx w15:paraId="54106D10" w15:done="0"/>
  <w15:commentEx w15:paraId="7BEFA075" w15:done="0"/>
  <w15:commentEx w15:paraId="4C4D42E9" w15:done="0"/>
  <w15:commentEx w15:paraId="4115A123" w15:done="0"/>
  <w15:commentEx w15:paraId="310C5C7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6D5D956" w16cex:dateUtc="2025-03-12T17:09:00Z"/>
  <w16cex:commentExtensible w16cex:durableId="7F9EB0FD" w16cex:dateUtc="2025-03-12T17:54:00Z"/>
  <w16cex:commentExtensible w16cex:durableId="1C5E7D71" w16cex:dateUtc="2025-03-12T18:01:00Z"/>
  <w16cex:commentExtensible w16cex:durableId="1A266A41" w16cex:dateUtc="2025-03-12T18:16:00Z"/>
  <w16cex:commentExtensible w16cex:durableId="788088B7" w16cex:dateUtc="2025-03-12T18:21:00Z"/>
  <w16cex:commentExtensible w16cex:durableId="2E6D38AD" w16cex:dateUtc="2025-03-12T18:22:00Z"/>
  <w16cex:commentExtensible w16cex:durableId="2C949856" w16cex:dateUtc="2025-03-12T18:23:00Z"/>
  <w16cex:commentExtensible w16cex:durableId="709C2F18" w16cex:dateUtc="2025-03-12T18:26:00Z"/>
  <w16cex:commentExtensible w16cex:durableId="491C9C83" w16cex:dateUtc="2025-03-12T18:27:00Z"/>
  <w16cex:commentExtensible w16cex:durableId="3FEAA3AB" w16cex:dateUtc="2025-03-12T18:3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F12B5D1" w16cid:durableId="56D5D956"/>
  <w16cid:commentId w16cid:paraId="73442624" w16cid:durableId="7F9EB0FD"/>
  <w16cid:commentId w16cid:paraId="5ED8DBBE" w16cid:durableId="1C5E7D71"/>
  <w16cid:commentId w16cid:paraId="1E287FC2" w16cid:durableId="1A266A41"/>
  <w16cid:commentId w16cid:paraId="5F6BA1B2" w16cid:durableId="788088B7"/>
  <w16cid:commentId w16cid:paraId="54106D10" w16cid:durableId="2E6D38AD"/>
  <w16cid:commentId w16cid:paraId="7BEFA075" w16cid:durableId="2C949856"/>
  <w16cid:commentId w16cid:paraId="4C4D42E9" w16cid:durableId="709C2F18"/>
  <w16cid:commentId w16cid:paraId="4115A123" w16cid:durableId="491C9C83"/>
  <w16cid:commentId w16cid:paraId="310C5C71" w16cid:durableId="3FEAA3A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AF779E" w14:textId="77777777" w:rsidR="00C73728" w:rsidRDefault="00C73728">
      <w:r>
        <w:separator/>
      </w:r>
    </w:p>
  </w:endnote>
  <w:endnote w:type="continuationSeparator" w:id="0">
    <w:p w14:paraId="6DAC58E6" w14:textId="77777777" w:rsidR="00C73728" w:rsidRDefault="00C737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7F472" w14:textId="77777777" w:rsidR="008B5CE0" w:rsidRDefault="00000000">
    <w:pPr>
      <w:pStyle w:val="BodyText"/>
      <w:spacing w:line="14" w:lineRule="auto"/>
    </w:pPr>
    <w:r>
      <w:rPr>
        <w:noProof/>
      </w:rPr>
      <mc:AlternateContent>
        <mc:Choice Requires="wps">
          <w:drawing>
            <wp:anchor distT="0" distB="0" distL="0" distR="0" simplePos="0" relativeHeight="486080000" behindDoc="1" locked="0" layoutInCell="1" allowOverlap="1" wp14:anchorId="554B796E" wp14:editId="4B7E6420">
              <wp:simplePos x="0" y="0"/>
              <wp:positionH relativeFrom="page">
                <wp:posOffset>3700438</wp:posOffset>
              </wp:positionH>
              <wp:positionV relativeFrom="page">
                <wp:posOffset>8034500</wp:posOffset>
              </wp:positionV>
              <wp:extent cx="152400" cy="1905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90500"/>
                      </a:xfrm>
                      <a:prstGeom prst="rect">
                        <a:avLst/>
                      </a:prstGeom>
                    </wps:spPr>
                    <wps:txbx>
                      <w:txbxContent>
                        <w:p w14:paraId="61D59A78" w14:textId="77777777" w:rsidR="008B5CE0" w:rsidRDefault="00000000">
                          <w:pPr>
                            <w:spacing w:before="24"/>
                            <w:ind w:left="20"/>
                            <w:rPr>
                              <w:b/>
                              <w:sz w:val="20"/>
                            </w:rPr>
                          </w:pPr>
                          <w:r>
                            <w:rPr>
                              <w:b/>
                              <w:spacing w:val="-5"/>
                              <w:sz w:val="20"/>
                            </w:rPr>
                            <w:fldChar w:fldCharType="begin"/>
                          </w:r>
                          <w:r>
                            <w:rPr>
                              <w:b/>
                              <w:spacing w:val="-5"/>
                              <w:sz w:val="20"/>
                            </w:rPr>
                            <w:instrText xml:space="preserve"> PAGE </w:instrText>
                          </w:r>
                          <w:r>
                            <w:rPr>
                              <w:b/>
                              <w:spacing w:val="-5"/>
                              <w:sz w:val="20"/>
                            </w:rPr>
                            <w:fldChar w:fldCharType="separate"/>
                          </w:r>
                          <w:r>
                            <w:rPr>
                              <w:b/>
                              <w:spacing w:val="-5"/>
                              <w:sz w:val="20"/>
                            </w:rPr>
                            <w:t>10</w:t>
                          </w:r>
                          <w:r>
                            <w:rPr>
                              <w:b/>
                              <w:spacing w:val="-5"/>
                              <w:sz w:val="20"/>
                            </w:rPr>
                            <w:fldChar w:fldCharType="end"/>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position:absolute;margin-left:291.373077pt;margin-top:632.637817pt;width:12pt;height:15pt;mso-position-horizontal-relative:page;mso-position-vertical-relative:page;z-index:-17236480" type="#_x0000_t202" id="docshape1" filled="false" stroked="false">
              <v:textbox inset="0,0,0,0">
                <w:txbxContent>
                  <w:p>
                    <w:pPr>
                      <w:spacing w:before="24"/>
                      <w:ind w:left="20" w:right="0" w:firstLine="0"/>
                      <w:jc w:val="left"/>
                      <w:rPr>
                        <w:b/>
                        <w:sz w:val="20"/>
                      </w:rPr>
                    </w:pPr>
                    <w:r>
                      <w:rPr>
                        <w:b/>
                        <w:spacing w:val="-5"/>
                        <w:sz w:val="20"/>
                      </w:rPr>
                      <w:fldChar w:fldCharType="begin"/>
                    </w:r>
                    <w:r>
                      <w:rPr>
                        <w:b/>
                        <w:spacing w:val="-5"/>
                        <w:sz w:val="20"/>
                      </w:rPr>
                      <w:instrText> PAGE </w:instrText>
                    </w:r>
                    <w:r>
                      <w:rPr>
                        <w:b/>
                        <w:spacing w:val="-5"/>
                        <w:sz w:val="20"/>
                      </w:rPr>
                      <w:fldChar w:fldCharType="separate"/>
                    </w:r>
                    <w:r>
                      <w:rPr>
                        <w:b/>
                        <w:spacing w:val="-5"/>
                        <w:sz w:val="20"/>
                      </w:rPr>
                      <w:t>10</w:t>
                    </w:r>
                    <w:r>
                      <w:rPr>
                        <w:b/>
                        <w:spacing w:val="-5"/>
                        <w:sz w:val="20"/>
                      </w:rPr>
                      <w:fldChar w:fldCharType="end"/>
                    </w:r>
                  </w:p>
                </w:txbxContent>
              </v:textbox>
              <w10:wrap type="non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65B9B8" w14:textId="77777777" w:rsidR="00C73728" w:rsidRDefault="00C73728">
      <w:r>
        <w:separator/>
      </w:r>
    </w:p>
  </w:footnote>
  <w:footnote w:type="continuationSeparator" w:id="0">
    <w:p w14:paraId="4EBB8C71" w14:textId="77777777" w:rsidR="00C73728" w:rsidRDefault="00C737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BB0921"/>
    <w:multiLevelType w:val="multilevel"/>
    <w:tmpl w:val="FA6EE110"/>
    <w:lvl w:ilvl="0">
      <w:start w:val="2"/>
      <w:numFmt w:val="decimal"/>
      <w:lvlText w:val="%1"/>
      <w:lvlJc w:val="left"/>
      <w:pPr>
        <w:ind w:left="1038" w:hanging="449"/>
        <w:jc w:val="left"/>
      </w:pPr>
      <w:rPr>
        <w:rFonts w:hint="default"/>
        <w:lang w:val="en-US" w:eastAsia="en-US" w:bidi="ar-SA"/>
      </w:rPr>
    </w:lvl>
    <w:lvl w:ilvl="1">
      <w:start w:val="4"/>
      <w:numFmt w:val="decimal"/>
      <w:lvlText w:val="%1.%2"/>
      <w:lvlJc w:val="left"/>
      <w:pPr>
        <w:ind w:left="1038" w:hanging="449"/>
        <w:jc w:val="left"/>
      </w:pPr>
      <w:rPr>
        <w:rFonts w:ascii="Times New Roman" w:eastAsia="Times New Roman" w:hAnsi="Times New Roman" w:cs="Times New Roman" w:hint="default"/>
        <w:b/>
        <w:bCs/>
        <w:i w:val="0"/>
        <w:iCs w:val="0"/>
        <w:spacing w:val="0"/>
        <w:w w:val="99"/>
        <w:sz w:val="20"/>
        <w:szCs w:val="20"/>
        <w:lang w:val="en-US" w:eastAsia="en-US" w:bidi="ar-SA"/>
      </w:rPr>
    </w:lvl>
    <w:lvl w:ilvl="2">
      <w:start w:val="1"/>
      <w:numFmt w:val="decimal"/>
      <w:lvlText w:val="%1.%2.%3"/>
      <w:lvlJc w:val="left"/>
      <w:pPr>
        <w:ind w:left="753" w:hanging="648"/>
        <w:jc w:val="right"/>
      </w:pPr>
      <w:rPr>
        <w:rFonts w:ascii="Times New Roman" w:eastAsia="Times New Roman" w:hAnsi="Times New Roman" w:cs="Times New Roman" w:hint="default"/>
        <w:b/>
        <w:bCs/>
        <w:i w:val="0"/>
        <w:iCs w:val="0"/>
        <w:spacing w:val="0"/>
        <w:w w:val="99"/>
        <w:sz w:val="20"/>
        <w:szCs w:val="20"/>
        <w:lang w:val="en-US" w:eastAsia="en-US" w:bidi="ar-SA"/>
      </w:rPr>
    </w:lvl>
    <w:lvl w:ilvl="3">
      <w:numFmt w:val="bullet"/>
      <w:lvlText w:val="•"/>
      <w:lvlJc w:val="left"/>
      <w:pPr>
        <w:ind w:left="3271" w:hanging="648"/>
      </w:pPr>
      <w:rPr>
        <w:rFonts w:hint="default"/>
        <w:lang w:val="en-US" w:eastAsia="en-US" w:bidi="ar-SA"/>
      </w:rPr>
    </w:lvl>
    <w:lvl w:ilvl="4">
      <w:numFmt w:val="bullet"/>
      <w:lvlText w:val="•"/>
      <w:lvlJc w:val="left"/>
      <w:pPr>
        <w:ind w:left="4387" w:hanging="648"/>
      </w:pPr>
      <w:rPr>
        <w:rFonts w:hint="default"/>
        <w:lang w:val="en-US" w:eastAsia="en-US" w:bidi="ar-SA"/>
      </w:rPr>
    </w:lvl>
    <w:lvl w:ilvl="5">
      <w:numFmt w:val="bullet"/>
      <w:lvlText w:val="•"/>
      <w:lvlJc w:val="left"/>
      <w:pPr>
        <w:ind w:left="5503" w:hanging="648"/>
      </w:pPr>
      <w:rPr>
        <w:rFonts w:hint="default"/>
        <w:lang w:val="en-US" w:eastAsia="en-US" w:bidi="ar-SA"/>
      </w:rPr>
    </w:lvl>
    <w:lvl w:ilvl="6">
      <w:numFmt w:val="bullet"/>
      <w:lvlText w:val="•"/>
      <w:lvlJc w:val="left"/>
      <w:pPr>
        <w:ind w:left="6618" w:hanging="648"/>
      </w:pPr>
      <w:rPr>
        <w:rFonts w:hint="default"/>
        <w:lang w:val="en-US" w:eastAsia="en-US" w:bidi="ar-SA"/>
      </w:rPr>
    </w:lvl>
    <w:lvl w:ilvl="7">
      <w:numFmt w:val="bullet"/>
      <w:lvlText w:val="•"/>
      <w:lvlJc w:val="left"/>
      <w:pPr>
        <w:ind w:left="7734" w:hanging="648"/>
      </w:pPr>
      <w:rPr>
        <w:rFonts w:hint="default"/>
        <w:lang w:val="en-US" w:eastAsia="en-US" w:bidi="ar-SA"/>
      </w:rPr>
    </w:lvl>
    <w:lvl w:ilvl="8">
      <w:numFmt w:val="bullet"/>
      <w:lvlText w:val="•"/>
      <w:lvlJc w:val="left"/>
      <w:pPr>
        <w:ind w:left="8850" w:hanging="648"/>
      </w:pPr>
      <w:rPr>
        <w:rFonts w:hint="default"/>
        <w:lang w:val="en-US" w:eastAsia="en-US" w:bidi="ar-SA"/>
      </w:rPr>
    </w:lvl>
  </w:abstractNum>
  <w:abstractNum w:abstractNumId="1" w15:restartNumberingAfterBreak="0">
    <w:nsid w:val="5C5863EC"/>
    <w:multiLevelType w:val="multilevel"/>
    <w:tmpl w:val="C2CA70D4"/>
    <w:lvl w:ilvl="0">
      <w:start w:val="2"/>
      <w:numFmt w:val="decimal"/>
      <w:lvlText w:val="%1"/>
      <w:lvlJc w:val="left"/>
      <w:pPr>
        <w:ind w:left="753" w:hanging="648"/>
        <w:jc w:val="left"/>
      </w:pPr>
      <w:rPr>
        <w:rFonts w:hint="default"/>
        <w:lang w:val="en-US" w:eastAsia="en-US" w:bidi="ar-SA"/>
      </w:rPr>
    </w:lvl>
    <w:lvl w:ilvl="1">
      <w:start w:val="3"/>
      <w:numFmt w:val="decimal"/>
      <w:lvlText w:val="%1.%2"/>
      <w:lvlJc w:val="left"/>
      <w:pPr>
        <w:ind w:left="753" w:hanging="648"/>
        <w:jc w:val="left"/>
      </w:pPr>
      <w:rPr>
        <w:rFonts w:hint="default"/>
        <w:lang w:val="en-US" w:eastAsia="en-US" w:bidi="ar-SA"/>
      </w:rPr>
    </w:lvl>
    <w:lvl w:ilvl="2">
      <w:start w:val="2"/>
      <w:numFmt w:val="decimal"/>
      <w:lvlText w:val="%1.%2.%3"/>
      <w:lvlJc w:val="left"/>
      <w:pPr>
        <w:ind w:left="753" w:hanging="648"/>
        <w:jc w:val="left"/>
      </w:pPr>
      <w:rPr>
        <w:rFonts w:ascii="Times New Roman" w:eastAsia="Times New Roman" w:hAnsi="Times New Roman" w:cs="Times New Roman" w:hint="default"/>
        <w:b/>
        <w:bCs/>
        <w:i w:val="0"/>
        <w:iCs w:val="0"/>
        <w:spacing w:val="0"/>
        <w:w w:val="99"/>
        <w:sz w:val="20"/>
        <w:szCs w:val="20"/>
        <w:lang w:val="en-US" w:eastAsia="en-US" w:bidi="ar-SA"/>
      </w:rPr>
    </w:lvl>
    <w:lvl w:ilvl="3">
      <w:numFmt w:val="bullet"/>
      <w:lvlText w:val="•"/>
      <w:lvlJc w:val="left"/>
      <w:pPr>
        <w:ind w:left="3856" w:hanging="648"/>
      </w:pPr>
      <w:rPr>
        <w:rFonts w:hint="default"/>
        <w:lang w:val="en-US" w:eastAsia="en-US" w:bidi="ar-SA"/>
      </w:rPr>
    </w:lvl>
    <w:lvl w:ilvl="4">
      <w:numFmt w:val="bullet"/>
      <w:lvlText w:val="•"/>
      <w:lvlJc w:val="left"/>
      <w:pPr>
        <w:ind w:left="4888" w:hanging="648"/>
      </w:pPr>
      <w:rPr>
        <w:rFonts w:hint="default"/>
        <w:lang w:val="en-US" w:eastAsia="en-US" w:bidi="ar-SA"/>
      </w:rPr>
    </w:lvl>
    <w:lvl w:ilvl="5">
      <w:numFmt w:val="bullet"/>
      <w:lvlText w:val="•"/>
      <w:lvlJc w:val="left"/>
      <w:pPr>
        <w:ind w:left="5921" w:hanging="648"/>
      </w:pPr>
      <w:rPr>
        <w:rFonts w:hint="default"/>
        <w:lang w:val="en-US" w:eastAsia="en-US" w:bidi="ar-SA"/>
      </w:rPr>
    </w:lvl>
    <w:lvl w:ilvl="6">
      <w:numFmt w:val="bullet"/>
      <w:lvlText w:val="•"/>
      <w:lvlJc w:val="left"/>
      <w:pPr>
        <w:ind w:left="6953" w:hanging="648"/>
      </w:pPr>
      <w:rPr>
        <w:rFonts w:hint="default"/>
        <w:lang w:val="en-US" w:eastAsia="en-US" w:bidi="ar-SA"/>
      </w:rPr>
    </w:lvl>
    <w:lvl w:ilvl="7">
      <w:numFmt w:val="bullet"/>
      <w:lvlText w:val="•"/>
      <w:lvlJc w:val="left"/>
      <w:pPr>
        <w:ind w:left="7985" w:hanging="648"/>
      </w:pPr>
      <w:rPr>
        <w:rFonts w:hint="default"/>
        <w:lang w:val="en-US" w:eastAsia="en-US" w:bidi="ar-SA"/>
      </w:rPr>
    </w:lvl>
    <w:lvl w:ilvl="8">
      <w:numFmt w:val="bullet"/>
      <w:lvlText w:val="•"/>
      <w:lvlJc w:val="left"/>
      <w:pPr>
        <w:ind w:left="9017" w:hanging="648"/>
      </w:pPr>
      <w:rPr>
        <w:rFonts w:hint="default"/>
        <w:lang w:val="en-US" w:eastAsia="en-US" w:bidi="ar-SA"/>
      </w:rPr>
    </w:lvl>
  </w:abstractNum>
  <w:abstractNum w:abstractNumId="2" w15:restartNumberingAfterBreak="0">
    <w:nsid w:val="7B4849F3"/>
    <w:multiLevelType w:val="multilevel"/>
    <w:tmpl w:val="F0267B50"/>
    <w:lvl w:ilvl="0">
      <w:start w:val="2"/>
      <w:numFmt w:val="decimal"/>
      <w:lvlText w:val="%1"/>
      <w:lvlJc w:val="left"/>
      <w:pPr>
        <w:ind w:left="938" w:hanging="349"/>
        <w:jc w:val="right"/>
      </w:pPr>
      <w:rPr>
        <w:rFonts w:ascii="Times New Roman" w:eastAsia="Times New Roman" w:hAnsi="Times New Roman" w:cs="Times New Roman" w:hint="default"/>
        <w:b/>
        <w:bCs/>
        <w:i w:val="0"/>
        <w:iCs w:val="0"/>
        <w:spacing w:val="0"/>
        <w:w w:val="99"/>
        <w:sz w:val="20"/>
        <w:szCs w:val="20"/>
        <w:lang w:val="en-US" w:eastAsia="en-US" w:bidi="ar-SA"/>
      </w:rPr>
    </w:lvl>
    <w:lvl w:ilvl="1">
      <w:start w:val="1"/>
      <w:numFmt w:val="decimal"/>
      <w:lvlText w:val="%1.%2"/>
      <w:lvlJc w:val="left"/>
      <w:pPr>
        <w:ind w:left="1038" w:hanging="449"/>
        <w:jc w:val="right"/>
      </w:pPr>
      <w:rPr>
        <w:rFonts w:ascii="Times New Roman" w:eastAsia="Times New Roman" w:hAnsi="Times New Roman" w:cs="Times New Roman" w:hint="default"/>
        <w:b/>
        <w:bCs/>
        <w:i w:val="0"/>
        <w:iCs w:val="0"/>
        <w:spacing w:val="0"/>
        <w:w w:val="99"/>
        <w:sz w:val="20"/>
        <w:szCs w:val="20"/>
        <w:lang w:val="en-US" w:eastAsia="en-US" w:bidi="ar-SA"/>
      </w:rPr>
    </w:lvl>
    <w:lvl w:ilvl="2">
      <w:start w:val="1"/>
      <w:numFmt w:val="decimal"/>
      <w:lvlText w:val="%1.%2.%3"/>
      <w:lvlJc w:val="left"/>
      <w:pPr>
        <w:ind w:left="1237" w:hanging="648"/>
        <w:jc w:val="right"/>
      </w:pPr>
      <w:rPr>
        <w:rFonts w:ascii="Times New Roman" w:eastAsia="Times New Roman" w:hAnsi="Times New Roman" w:cs="Times New Roman" w:hint="default"/>
        <w:b/>
        <w:bCs/>
        <w:i w:val="0"/>
        <w:iCs w:val="0"/>
        <w:spacing w:val="0"/>
        <w:w w:val="99"/>
        <w:sz w:val="20"/>
        <w:szCs w:val="20"/>
        <w:lang w:val="en-US" w:eastAsia="en-US" w:bidi="ar-SA"/>
      </w:rPr>
    </w:lvl>
    <w:lvl w:ilvl="3">
      <w:numFmt w:val="bullet"/>
      <w:lvlText w:val="•"/>
      <w:lvlJc w:val="left"/>
      <w:pPr>
        <w:ind w:left="1240" w:hanging="648"/>
      </w:pPr>
      <w:rPr>
        <w:rFonts w:hint="default"/>
        <w:lang w:val="en-US" w:eastAsia="en-US" w:bidi="ar-SA"/>
      </w:rPr>
    </w:lvl>
    <w:lvl w:ilvl="4">
      <w:numFmt w:val="bullet"/>
      <w:lvlText w:val="•"/>
      <w:lvlJc w:val="left"/>
      <w:pPr>
        <w:ind w:left="2646" w:hanging="648"/>
      </w:pPr>
      <w:rPr>
        <w:rFonts w:hint="default"/>
        <w:lang w:val="en-US" w:eastAsia="en-US" w:bidi="ar-SA"/>
      </w:rPr>
    </w:lvl>
    <w:lvl w:ilvl="5">
      <w:numFmt w:val="bullet"/>
      <w:lvlText w:val="•"/>
      <w:lvlJc w:val="left"/>
      <w:pPr>
        <w:ind w:left="4052" w:hanging="648"/>
      </w:pPr>
      <w:rPr>
        <w:rFonts w:hint="default"/>
        <w:lang w:val="en-US" w:eastAsia="en-US" w:bidi="ar-SA"/>
      </w:rPr>
    </w:lvl>
    <w:lvl w:ilvl="6">
      <w:numFmt w:val="bullet"/>
      <w:lvlText w:val="•"/>
      <w:lvlJc w:val="left"/>
      <w:pPr>
        <w:ind w:left="5458" w:hanging="648"/>
      </w:pPr>
      <w:rPr>
        <w:rFonts w:hint="default"/>
        <w:lang w:val="en-US" w:eastAsia="en-US" w:bidi="ar-SA"/>
      </w:rPr>
    </w:lvl>
    <w:lvl w:ilvl="7">
      <w:numFmt w:val="bullet"/>
      <w:lvlText w:val="•"/>
      <w:lvlJc w:val="left"/>
      <w:pPr>
        <w:ind w:left="6864" w:hanging="648"/>
      </w:pPr>
      <w:rPr>
        <w:rFonts w:hint="default"/>
        <w:lang w:val="en-US" w:eastAsia="en-US" w:bidi="ar-SA"/>
      </w:rPr>
    </w:lvl>
    <w:lvl w:ilvl="8">
      <w:numFmt w:val="bullet"/>
      <w:lvlText w:val="•"/>
      <w:lvlJc w:val="left"/>
      <w:pPr>
        <w:ind w:left="8270" w:hanging="648"/>
      </w:pPr>
      <w:rPr>
        <w:rFonts w:hint="default"/>
        <w:lang w:val="en-US" w:eastAsia="en-US" w:bidi="ar-SA"/>
      </w:rPr>
    </w:lvl>
  </w:abstractNum>
  <w:num w:numId="1" w16cid:durableId="428089497">
    <w:abstractNumId w:val="2"/>
  </w:num>
  <w:num w:numId="2" w16cid:durableId="1847283982">
    <w:abstractNumId w:val="0"/>
  </w:num>
  <w:num w:numId="3" w16cid:durableId="1814906297">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yer, Andrew (GSFC-616.0)[UNIVERSITY OF MARYLAND BALTIMORE CO]">
    <w15:presenceInfo w15:providerId="AD" w15:userId="S::asayer@ndc.nasa.gov::fb1c1184-9788-45d5-8823-9fa3d572e82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B5CE0"/>
    <w:rsid w:val="000273CC"/>
    <w:rsid w:val="001710BD"/>
    <w:rsid w:val="00190251"/>
    <w:rsid w:val="00313C2F"/>
    <w:rsid w:val="00814098"/>
    <w:rsid w:val="008B5CE0"/>
    <w:rsid w:val="009051F5"/>
    <w:rsid w:val="00A03BD0"/>
    <w:rsid w:val="00C64106"/>
    <w:rsid w:val="00C73728"/>
    <w:rsid w:val="00D05B89"/>
    <w:rsid w:val="00DF42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E406445"/>
  <w15:docId w15:val="{CB06148D-8594-B74C-B6E0-256A8C8BF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83"/>
      <w:ind w:left="1037" w:hanging="648"/>
      <w:outlineLvl w:val="0"/>
    </w:pPr>
    <w:rPr>
      <w:b/>
      <w:bCs/>
      <w:sz w:val="20"/>
      <w:szCs w:val="20"/>
    </w:rPr>
  </w:style>
  <w:style w:type="paragraph" w:styleId="Heading2">
    <w:name w:val="heading 2"/>
    <w:basedOn w:val="Normal"/>
    <w:uiPriority w:val="9"/>
    <w:unhideWhenUsed/>
    <w:qFormat/>
    <w:pPr>
      <w:ind w:left="753" w:hanging="647"/>
      <w:outlineLvl w:val="1"/>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90"/>
      <w:ind w:left="589" w:right="994"/>
    </w:pPr>
    <w:rPr>
      <w:b/>
      <w:bCs/>
      <w:sz w:val="34"/>
      <w:szCs w:val="34"/>
    </w:rPr>
  </w:style>
  <w:style w:type="paragraph" w:styleId="ListParagraph">
    <w:name w:val="List Paragraph"/>
    <w:basedOn w:val="Normal"/>
    <w:uiPriority w:val="1"/>
    <w:qFormat/>
    <w:pPr>
      <w:ind w:left="753" w:hanging="647"/>
    </w:pPr>
  </w:style>
  <w:style w:type="paragraph" w:customStyle="1" w:styleId="TableParagraph">
    <w:name w:val="Table Paragraph"/>
    <w:basedOn w:val="Normal"/>
    <w:uiPriority w:val="1"/>
    <w:qFormat/>
    <w:pPr>
      <w:spacing w:before="43"/>
    </w:pPr>
  </w:style>
  <w:style w:type="paragraph" w:styleId="Revision">
    <w:name w:val="Revision"/>
    <w:hidden/>
    <w:uiPriority w:val="99"/>
    <w:semiHidden/>
    <w:rsid w:val="009051F5"/>
    <w:pPr>
      <w:widowControl/>
      <w:autoSpaceDE/>
      <w:autoSpaceDN/>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9051F5"/>
    <w:rPr>
      <w:sz w:val="16"/>
      <w:szCs w:val="16"/>
    </w:rPr>
  </w:style>
  <w:style w:type="paragraph" w:styleId="CommentText">
    <w:name w:val="annotation text"/>
    <w:basedOn w:val="Normal"/>
    <w:link w:val="CommentTextChar"/>
    <w:uiPriority w:val="99"/>
    <w:semiHidden/>
    <w:unhideWhenUsed/>
    <w:rsid w:val="009051F5"/>
    <w:rPr>
      <w:sz w:val="20"/>
      <w:szCs w:val="20"/>
    </w:rPr>
  </w:style>
  <w:style w:type="character" w:customStyle="1" w:styleId="CommentTextChar">
    <w:name w:val="Comment Text Char"/>
    <w:basedOn w:val="DefaultParagraphFont"/>
    <w:link w:val="CommentText"/>
    <w:uiPriority w:val="99"/>
    <w:semiHidden/>
    <w:rsid w:val="009051F5"/>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051F5"/>
    <w:rPr>
      <w:b/>
      <w:bCs/>
    </w:rPr>
  </w:style>
  <w:style w:type="character" w:customStyle="1" w:styleId="CommentSubjectChar">
    <w:name w:val="Comment Subject Char"/>
    <w:basedOn w:val="CommentTextChar"/>
    <w:link w:val="CommentSubject"/>
    <w:uiPriority w:val="99"/>
    <w:semiHidden/>
    <w:rsid w:val="009051F5"/>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hyperlink" Target="https://doi.org/10.1002/2016JD024859" TargetMode="External"/><Relationship Id="rId21" Type="http://schemas.openxmlformats.org/officeDocument/2006/relationships/image" Target="media/image9.jpeg"/><Relationship Id="rId42" Type="http://schemas.openxmlformats.org/officeDocument/2006/relationships/hyperlink" Target="https://doi.org/10.1175/JAMC-D-11-0145.1" TargetMode="External"/><Relationship Id="rId47" Type="http://schemas.openxmlformats.org/officeDocument/2006/relationships/hyperlink" Target="https://doi.org/10.1029/2004JD005178" TargetMode="External"/><Relationship Id="rId63" Type="http://schemas.openxmlformats.org/officeDocument/2006/relationships/hyperlink" Target="https://doi.org/10.1016/j.scitotenv.2020.142675" TargetMode="External"/><Relationship Id="rId68" Type="http://schemas.openxmlformats.org/officeDocument/2006/relationships/hyperlink" Target="https://www.star.nesdis.noaa.gov/jpss/documents/ATBD/ATBD_EPS_Aerosol_AOD_v3.4.pdf" TargetMode="External"/><Relationship Id="rId84" Type="http://schemas.openxmlformats.org/officeDocument/2006/relationships/hyperlink" Target="https://doi.org/10.3390/rs5094593" TargetMode="External"/><Relationship Id="rId89" Type="http://schemas.openxmlformats.org/officeDocument/2006/relationships/hyperlink" Target="https://doi.org/10.5194/amt-6-1829-2013" TargetMode="External"/><Relationship Id="rId112" Type="http://schemas.openxmlformats.org/officeDocument/2006/relationships/hyperlink" Target="https://doi.org/10.1002/2015JD024092" TargetMode="External"/><Relationship Id="rId16" Type="http://schemas.openxmlformats.org/officeDocument/2006/relationships/image" Target="media/image4.jpeg"/><Relationship Id="rId107" Type="http://schemas.openxmlformats.org/officeDocument/2006/relationships/hyperlink" Target="https://doi.org/10.1364/ao.12.000564" TargetMode="External"/><Relationship Id="rId11" Type="http://schemas.microsoft.com/office/2016/09/relationships/commentsIds" Target="commentsIds.xml"/><Relationship Id="rId32" Type="http://schemas.openxmlformats.org/officeDocument/2006/relationships/hyperlink" Target="https://doi.org/10.5281/zenodo.13994593" TargetMode="External"/><Relationship Id="rId37" Type="http://schemas.openxmlformats.org/officeDocument/2006/relationships/hyperlink" Target="https://doi.org/10.5067/CALIOP/CALIPSO/CAL%7B_%7DLID%7B_%7DL2%7B_%7D05kmAPro-Standard-V4-51" TargetMode="External"/><Relationship Id="rId53" Type="http://schemas.openxmlformats.org/officeDocument/2006/relationships/hyperlink" Target="https://doi.org/10.1021/acs.est.6b04487" TargetMode="External"/><Relationship Id="rId58" Type="http://schemas.openxmlformats.org/officeDocument/2006/relationships/hyperlink" Target="https://doi.org/doi.org/10.5067/VIIRS/AERDB%7B_%7DL2%7B_%7DVIIRS%7B_%7DNOAA20.002" TargetMode="External"/><Relationship Id="rId74" Type="http://schemas.openxmlformats.org/officeDocument/2006/relationships/hyperlink" Target="https://doi.org/10.5067/MODIS/MYD04%7B_%7DL2.006" TargetMode="External"/><Relationship Id="rId79" Type="http://schemas.openxmlformats.org/officeDocument/2006/relationships/hyperlink" Target="https://doi.org/10.1029/2022GL102552" TargetMode="External"/><Relationship Id="rId102" Type="http://schemas.openxmlformats.org/officeDocument/2006/relationships/hyperlink" Target="https://doi.org/10.5067/MEASURES/AER/DATA204" TargetMode="External"/><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s://doi.org/10.1029/2002gl016055" TargetMode="External"/><Relationship Id="rId95" Type="http://schemas.openxmlformats.org/officeDocument/2006/relationships/hyperlink" Target="https://doi.org/10.1029/2004GL021746" TargetMode="External"/><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hyperlink" Target="https://doi.org/10.5194/acp-14-9343-2014" TargetMode="External"/><Relationship Id="rId48" Type="http://schemas.openxmlformats.org/officeDocument/2006/relationships/hyperlink" Target="https://doi.org/10.1109/36.700992" TargetMode="External"/><Relationship Id="rId64" Type="http://schemas.openxmlformats.org/officeDocument/2006/relationships/hyperlink" Target="https://doi.org/10.1029/2010JD014601" TargetMode="External"/><Relationship Id="rId69" Type="http://schemas.openxmlformats.org/officeDocument/2006/relationships/hyperlink" Target="https://www.star.nesdis.noaa.gov/jpss/documents/ATBD/ATBD_EPS_Aerosol_AOD_v3.4.pdf" TargetMode="External"/><Relationship Id="rId113" Type="http://schemas.openxmlformats.org/officeDocument/2006/relationships/hyperlink" Target="https://doi.org/10.1002/2016JD025556" TargetMode="External"/><Relationship Id="rId118" Type="http://schemas.openxmlformats.org/officeDocument/2006/relationships/hyperlink" Target="https://doi.org/10.1109/TGRS.2010.2051036" TargetMode="External"/><Relationship Id="rId80" Type="http://schemas.openxmlformats.org/officeDocument/2006/relationships/hyperlink" Target="https://doi.org/10.5067/MODIS/MCD19A2.061" TargetMode="External"/><Relationship Id="rId85" Type="http://schemas.openxmlformats.org/officeDocument/2006/relationships/hyperlink" Target="https://doi.org/10.1029/2020JD033382" TargetMode="External"/><Relationship Id="rId12" Type="http://schemas.microsoft.com/office/2018/08/relationships/commentsExtensible" Target="commentsExtensible.xml"/><Relationship Id="rId17" Type="http://schemas.openxmlformats.org/officeDocument/2006/relationships/image" Target="media/image5.jpeg"/><Relationship Id="rId33" Type="http://schemas.openxmlformats.org/officeDocument/2006/relationships/hyperlink" Target="https://doi.org/10.5281/zenodo.13994593" TargetMode="External"/><Relationship Id="rId38" Type="http://schemas.openxmlformats.org/officeDocument/2006/relationships/hyperlink" Target="https://doi.org/10.5067/CALIOP/CALIPSO/CAL%7B_%7DLID%7B_%7DL2%7B_%7D05kmAPro-Standard-V4-51" TargetMode="External"/><Relationship Id="rId59" Type="http://schemas.openxmlformats.org/officeDocument/2006/relationships/hyperlink" Target="https://doi.org/10.1109/TGRS.2004.824067" TargetMode="External"/><Relationship Id="rId103" Type="http://schemas.openxmlformats.org/officeDocument/2006/relationships/hyperlink" Target="https://doi.org/10.1029/98JD00900" TargetMode="External"/><Relationship Id="rId108" Type="http://schemas.openxmlformats.org/officeDocument/2006/relationships/hyperlink" Target="https://doi.org/10.1175/2009JTECHA1281.1" TargetMode="External"/><Relationship Id="rId54" Type="http://schemas.openxmlformats.org/officeDocument/2006/relationships/hyperlink" Target="https://doi.org/10.1051/e3sconf/20199903005" TargetMode="External"/><Relationship Id="rId70" Type="http://schemas.openxmlformats.org/officeDocument/2006/relationships/hyperlink" Target="https://doi.org/10.1002/2017JD027258" TargetMode="External"/><Relationship Id="rId75" Type="http://schemas.openxmlformats.org/officeDocument/2006/relationships/hyperlink" Target="https://doi.org/10.5067/MODIS/MOD04%7B_%7D3K.061" TargetMode="External"/><Relationship Id="rId91" Type="http://schemas.openxmlformats.org/officeDocument/2006/relationships/hyperlink" Target="https://doi.org/10.1016/j.envpol.2020.114872" TargetMode="External"/><Relationship Id="rId96" Type="http://schemas.openxmlformats.org/officeDocument/2006/relationships/hyperlink" Target="https://doi.org/10.1029/1998JD200048"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hyperlink" Target="https://doi.org/10.1029/2005JD006619" TargetMode="External"/><Relationship Id="rId114" Type="http://schemas.openxmlformats.org/officeDocument/2006/relationships/hyperlink" Target="https://doi.org/10.1002/2017GL073939" TargetMode="External"/><Relationship Id="rId119" Type="http://schemas.openxmlformats.org/officeDocument/2006/relationships/hyperlink" Target="https://doi.org/10.1029/2020EA001222" TargetMode="External"/><Relationship Id="rId44" Type="http://schemas.openxmlformats.org/officeDocument/2006/relationships/hyperlink" Target="https://doi.org/10.1016/j.rse.2017.12.008" TargetMode="External"/><Relationship Id="rId60" Type="http://schemas.openxmlformats.org/officeDocument/2006/relationships/hyperlink" Target="https://doi.org/10.1002/jgrd.50712" TargetMode="External"/><Relationship Id="rId65" Type="http://schemas.openxmlformats.org/officeDocument/2006/relationships/hyperlink" Target="https://doi.org/10.5194/amt-11-6107-2018" TargetMode="External"/><Relationship Id="rId81" Type="http://schemas.openxmlformats.org/officeDocument/2006/relationships/hyperlink" Target="https://doi.org/10.5194/amt-11-5741-2018" TargetMode="External"/><Relationship Id="rId86" Type="http://schemas.openxmlformats.org/officeDocument/2006/relationships/hyperlink" Target="https://doi.org/10.1029/2000RG000095" TargetMode="External"/><Relationship Id="rId4" Type="http://schemas.openxmlformats.org/officeDocument/2006/relationships/webSettings" Target="webSettings.xml"/><Relationship Id="rId9" Type="http://schemas.openxmlformats.org/officeDocument/2006/relationships/comments" Target="comment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hyperlink" Target="https://doi.org/10.5194/acp-7-81-2007" TargetMode="External"/><Relationship Id="rId109" Type="http://schemas.openxmlformats.org/officeDocument/2006/relationships/hyperlink" Target="https://doi.org/10.1002/2016GL069848" TargetMode="External"/><Relationship Id="rId34" Type="http://schemas.openxmlformats.org/officeDocument/2006/relationships/hyperlink" Target="https://doi.org/10.1002/esp.1230" TargetMode="External"/><Relationship Id="rId50" Type="http://schemas.openxmlformats.org/officeDocument/2006/relationships/hyperlink" Target="https://doi.org/10.5270/S5P-3dgz66p" TargetMode="External"/><Relationship Id="rId55" Type="http://schemas.openxmlformats.org/officeDocument/2006/relationships/hyperlink" Target="https://doi.org/10.1364/oe.20.020754" TargetMode="External"/><Relationship Id="rId76" Type="http://schemas.openxmlformats.org/officeDocument/2006/relationships/hyperlink" Target="https://doi.org/10.5067/VIIRS/AERDT%7B_%7DL2%7B_%7DVIIRS%7B_%7DNOAA20.002" TargetMode="External"/><Relationship Id="rId97" Type="http://schemas.openxmlformats.org/officeDocument/2006/relationships/hyperlink" Target="https://sentinel.esa.int/documents/247904/2476257/Sentinel-5P-TROPOMI-ATBD-UV-Aerosol-Index.pdf" TargetMode="External"/><Relationship Id="rId104" Type="http://schemas.openxmlformats.org/officeDocument/2006/relationships/hyperlink" Target="https://doi.org/10.5194/amt-6-3257-2013" TargetMode="External"/><Relationship Id="rId120" Type="http://schemas.openxmlformats.org/officeDocument/2006/relationships/hyperlink" Target="https://doi.org/10.1029/2020EA001221" TargetMode="External"/><Relationship Id="rId7" Type="http://schemas.openxmlformats.org/officeDocument/2006/relationships/hyperlink" Target="mailto:(xinxi@mtu.edu" TargetMode="External"/><Relationship Id="rId71" Type="http://schemas.openxmlformats.org/officeDocument/2006/relationships/hyperlink" Target="https://doi.org/10.1002/jgrc.20308" TargetMode="External"/><Relationship Id="rId92" Type="http://schemas.openxmlformats.org/officeDocument/2006/relationships/hyperlink" Target="https://doi.org/10.3390/rs12020308" TargetMode="External"/><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hyperlink" Target="https://doi.org/10.24381/cds.239d815c" TargetMode="External"/><Relationship Id="rId45" Type="http://schemas.openxmlformats.org/officeDocument/2006/relationships/hyperlink" Target="https://doi.org/10.3390/rs12223779" TargetMode="External"/><Relationship Id="rId66" Type="http://schemas.openxmlformats.org/officeDocument/2006/relationships/hyperlink" Target="https://doi.org/10.1029/2011JD016858" TargetMode="External"/><Relationship Id="rId87" Type="http://schemas.openxmlformats.org/officeDocument/2006/relationships/hyperlink" Target="https://doi.org/10.1175/JAS3385.1" TargetMode="External"/><Relationship Id="rId110" Type="http://schemas.openxmlformats.org/officeDocument/2006/relationships/hyperlink" Target="https://doi.org/10.1029/2022JD038089" TargetMode="External"/><Relationship Id="rId115" Type="http://schemas.openxmlformats.org/officeDocument/2006/relationships/hyperlink" Target="https://doi.org/10.5194/amt-12-3269-2019" TargetMode="External"/><Relationship Id="rId61" Type="http://schemas.openxmlformats.org/officeDocument/2006/relationships/hyperlink" Target="https://doi.org/10.1029/2018JD029688" TargetMode="External"/><Relationship Id="rId82" Type="http://schemas.openxmlformats.org/officeDocument/2006/relationships/hyperlink" Target="https://doi.org/10.1088/1748-9326/abc6d3" TargetMode="External"/><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hyperlink" Target="https://doi.org/10.5067/TERRA/MISR/MIL2ASAE%7B_%7DL2.003" TargetMode="External"/><Relationship Id="rId56" Type="http://schemas.openxmlformats.org/officeDocument/2006/relationships/hyperlink" Target="https://doi.org/10.1029/96jd03680" TargetMode="External"/><Relationship Id="rId77" Type="http://schemas.openxmlformats.org/officeDocument/2006/relationships/hyperlink" Target="https://doi.org/10.5194/amt-15-6865-2022" TargetMode="External"/><Relationship Id="rId100" Type="http://schemas.openxmlformats.org/officeDocument/2006/relationships/hyperlink" Target="https://doi.org/10.5067/40L92G8144IV" TargetMode="External"/><Relationship Id="rId105" Type="http://schemas.openxmlformats.org/officeDocument/2006/relationships/hyperlink" Target="https://doi.org/10.5194/amt-11-2701-2018" TargetMode="External"/><Relationship Id="rId8" Type="http://schemas.openxmlformats.org/officeDocument/2006/relationships/footer" Target="footer1.xml"/><Relationship Id="rId51" Type="http://schemas.openxmlformats.org/officeDocument/2006/relationships/hyperlink" Target="https://doi.org/10.1016/j.jvolgeores.2017.03.010" TargetMode="External"/><Relationship Id="rId72" Type="http://schemas.openxmlformats.org/officeDocument/2006/relationships/hyperlink" Target="https://doi.org/10.1029/2000JD900749" TargetMode="External"/><Relationship Id="rId93" Type="http://schemas.openxmlformats.org/officeDocument/2006/relationships/hyperlink" Target="https://doi.org/10.1002/2017JD027412" TargetMode="External"/><Relationship Id="rId98" Type="http://schemas.openxmlformats.org/officeDocument/2006/relationships/hyperlink" Target="https://sentinel.esa.int/documents/247904/2476257/Sentinel-5P-TROPOMI-ATBD-UV-Aerosol-Index.pdf" TargetMode="External"/><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hyperlink" Target="https://doi.org/10.1029/2018JD029701" TargetMode="External"/><Relationship Id="rId67" Type="http://schemas.openxmlformats.org/officeDocument/2006/relationships/hyperlink" Target="https://doi.org/10.7289/V5319T4H" TargetMode="External"/><Relationship Id="rId116" Type="http://schemas.openxmlformats.org/officeDocument/2006/relationships/hyperlink" Target="https://doi.org/10.5194/amt-11-5701-2018" TargetMode="External"/><Relationship Id="rId20" Type="http://schemas.openxmlformats.org/officeDocument/2006/relationships/image" Target="media/image8.jpeg"/><Relationship Id="rId41" Type="http://schemas.openxmlformats.org/officeDocument/2006/relationships/hyperlink" Target="https://doi.org/10.5194/amt-12-3673-2019" TargetMode="External"/><Relationship Id="rId62" Type="http://schemas.openxmlformats.org/officeDocument/2006/relationships/hyperlink" Target="https://doi.org/10.1002/2013JD020449" TargetMode="External"/><Relationship Id="rId83" Type="http://schemas.openxmlformats.org/officeDocument/2006/relationships/hyperlink" Target="https://doi.org/10.1016/j.jglr.2021.10.021" TargetMode="External"/><Relationship Id="rId88" Type="http://schemas.openxmlformats.org/officeDocument/2006/relationships/hyperlink" Target="https://doi.org/10.1007/978-3-642-17725-5%7B_%7D8" TargetMode="External"/><Relationship Id="rId111" Type="http://schemas.openxmlformats.org/officeDocument/2006/relationships/hyperlink" Target="https://doi.org/10.1002/2014JD022471" TargetMode="External"/><Relationship Id="rId15" Type="http://schemas.openxmlformats.org/officeDocument/2006/relationships/image" Target="media/image3.jpeg"/><Relationship Id="rId36" Type="http://schemas.openxmlformats.org/officeDocument/2006/relationships/hyperlink" Target="https://doi.org/10.5067/EPIC/DSCOVR/L2%7B_%7DAOCH.001" TargetMode="External"/><Relationship Id="rId57" Type="http://schemas.openxmlformats.org/officeDocument/2006/relationships/hyperlink" Target="https://doi.org/10.5194/acp-17-14559-2017" TargetMode="External"/><Relationship Id="rId106" Type="http://schemas.openxmlformats.org/officeDocument/2006/relationships/hyperlink" Target="https://doi.org/10.1016/j.rse.2011.09.027" TargetMode="External"/><Relationship Id="rId10" Type="http://schemas.microsoft.com/office/2011/relationships/commentsExtended" Target="commentsExtended.xml"/><Relationship Id="rId31" Type="http://schemas.openxmlformats.org/officeDocument/2006/relationships/image" Target="media/image19.jpeg"/><Relationship Id="rId52" Type="http://schemas.openxmlformats.org/officeDocument/2006/relationships/hyperlink" Target="https://doi.org/10.5194/amt-13-593-2020" TargetMode="External"/><Relationship Id="rId73" Type="http://schemas.openxmlformats.org/officeDocument/2006/relationships/hyperlink" Target="https://doi.org/10.5194/acp-8-6739-2008" TargetMode="External"/><Relationship Id="rId78" Type="http://schemas.openxmlformats.org/officeDocument/2006/relationships/hyperlink" Target="https://doi.org/10.3389/frsen.2021.766628" TargetMode="External"/><Relationship Id="rId94" Type="http://schemas.openxmlformats.org/officeDocument/2006/relationships/hyperlink" Target="https://doi.org/10.1016/j.rse.2012.03.019" TargetMode="External"/><Relationship Id="rId99" Type="http://schemas.openxmlformats.org/officeDocument/2006/relationships/hyperlink" Target="https://doi.org/10.1029/96jd03437" TargetMode="External"/><Relationship Id="rId101" Type="http://schemas.openxmlformats.org/officeDocument/2006/relationships/hyperlink" Target="https://doi.org/10.5067/EPIC/DSCOVR/L2%7B_%7DAER%7B_%7D03" TargetMode="External"/><Relationship Id="rId122"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42</Pages>
  <Words>19238</Words>
  <Characters>109660</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 Analysis of a saline dust storm from the Aralkum Desert - Part 1: Consistency between multisensor satellite aerosol products </vt:lpstr>
    </vt:vector>
  </TitlesOfParts>
  <Company/>
  <LinksUpToDate>false</LinksUpToDate>
  <CharactersWithSpaces>128641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Analysis of a saline dust storm from the Aralkum Desert - Part 1: Consistency between multisensor satellite aerosol products </dc:title>
  <cp:lastModifiedBy>Sayer, Andrew (GSFC-616.0)[UNIVERSITY OF MARYLAND BALTIMORE CO]</cp:lastModifiedBy>
  <cp:revision>3</cp:revision>
  <dcterms:created xsi:type="dcterms:W3CDTF">2025-03-10T03:12:00Z</dcterms:created>
  <dcterms:modified xsi:type="dcterms:W3CDTF">2025-03-12T18:30:00Z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2025-03-10T00:00:00Z</vt:filetime>
  </property>
  <property fmtid="{D5CDD505-2E9C-101B-9397-08002B2CF9AE}" pid="3" name="Creator">
    <vt:lpwstr>LaTeX with hyperref</vt:lpwstr>
  </property>
  <property fmtid="{D5CDD505-2E9C-101B-9397-08002B2CF9AE}" pid="4" name="LastSaved">
    <vt:filetime>2025-03-10T00:00:00Z</vt:filetime>
  </property>
  <property fmtid="{D5CDD505-2E9C-101B-9397-08002B2CF9AE}" pid="5" name="PTEX.Fullbanner">
    <vt:lpwstr>This is pdfTeX, Version 3.141592653-2.6-1.40.26 (TeX Live 2024) kpathsea version 6.4.0</vt:lpwstr>
  </property>
  <property fmtid="{D5CDD505-2E9C-101B-9397-08002B2CF9AE}" pid="6" name="Producer">
    <vt:lpwstr>pdfTeX-1.40.26</vt:lpwstr>
  </property>
</Properties>
</file>